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BF26D" w14:textId="77777777" w:rsidR="00AD714A" w:rsidRPr="008118B1" w:rsidRDefault="00AD714A">
      <w:pPr>
        <w:rPr>
          <w:rFonts w:ascii="Arial" w:hAnsi="Arial" w:cs="Arial"/>
        </w:rPr>
      </w:pPr>
    </w:p>
    <w:p w14:paraId="1AB7915C" w14:textId="77777777" w:rsidR="00A27ECB" w:rsidRPr="008118B1" w:rsidRDefault="00A27ECB">
      <w:pPr>
        <w:rPr>
          <w:rFonts w:ascii="Arial" w:hAnsi="Arial" w:cs="Arial"/>
        </w:rPr>
      </w:pPr>
    </w:p>
    <w:p w14:paraId="0F502C73" w14:textId="77777777" w:rsidR="0020516D" w:rsidRPr="008118B1" w:rsidRDefault="00527C75" w:rsidP="00AD714A">
      <w:pPr>
        <w:widowControl w:val="0"/>
        <w:tabs>
          <w:tab w:val="left" w:pos="9230"/>
        </w:tabs>
        <w:ind w:right="-82"/>
        <w:jc w:val="center"/>
        <w:rPr>
          <w:rFonts w:ascii="Arial" w:hAnsi="Arial" w:cs="Arial"/>
          <w:b/>
          <w:bCs/>
          <w:color w:val="FFFFFF" w:themeColor="background1"/>
          <w:sz w:val="32"/>
          <w:szCs w:val="32"/>
        </w:rPr>
      </w:pPr>
      <w:r w:rsidRPr="008118B1">
        <w:rPr>
          <w:rFonts w:ascii="Arial" w:hAnsi="Arial" w:cs="Arial"/>
          <w:b/>
          <w:bCs/>
          <w:color w:val="FFFFFF" w:themeColor="background1"/>
          <w:sz w:val="32"/>
          <w:szCs w:val="32"/>
        </w:rPr>
        <w:t>SCHEMA DI AVVISO</w:t>
      </w:r>
    </w:p>
    <w:p w14:paraId="11C5E9D5" w14:textId="77777777" w:rsidR="00AD714A" w:rsidRPr="008118B1" w:rsidRDefault="00140CED" w:rsidP="00AD714A">
      <w:pPr>
        <w:widowControl w:val="0"/>
        <w:tabs>
          <w:tab w:val="left" w:pos="9230"/>
        </w:tabs>
        <w:ind w:right="-82"/>
        <w:jc w:val="center"/>
        <w:rPr>
          <w:rFonts w:ascii="Arial" w:hAnsi="Arial" w:cs="Arial"/>
          <w:b/>
          <w:bCs/>
          <w:color w:val="000000"/>
          <w:sz w:val="22"/>
          <w:szCs w:val="22"/>
          <w:u w:val="single"/>
        </w:rPr>
      </w:pPr>
      <w:r w:rsidRPr="008118B1">
        <w:rPr>
          <w:rFonts w:ascii="Arial" w:hAnsi="Arial" w:cs="Arial"/>
          <w:b/>
          <w:bCs/>
          <w:color w:val="FFFFFF" w:themeColor="background1"/>
          <w:sz w:val="32"/>
          <w:szCs w:val="32"/>
        </w:rPr>
        <w:t>P</w:t>
      </w:r>
      <w:r w:rsidR="006F1CEB" w:rsidRPr="008118B1">
        <w:rPr>
          <w:rFonts w:ascii="Arial" w:hAnsi="Arial" w:cs="Arial"/>
          <w:b/>
          <w:bCs/>
          <w:color w:val="FFFFFF" w:themeColor="background1"/>
          <w:sz w:val="32"/>
          <w:szCs w:val="32"/>
        </w:rPr>
        <w:t xml:space="preserve">R MARCHE FESR </w:t>
      </w:r>
      <w:r w:rsidR="0066635C" w:rsidRPr="008118B1">
        <w:rPr>
          <w:rFonts w:ascii="Arial" w:hAnsi="Arial" w:cs="Arial"/>
          <w:b/>
          <w:bCs/>
          <w:color w:val="FFFFFF" w:themeColor="background1"/>
          <w:sz w:val="32"/>
          <w:szCs w:val="32"/>
        </w:rPr>
        <w:t xml:space="preserve">anni </w:t>
      </w:r>
      <w:r w:rsidR="006F1CEB" w:rsidRPr="008118B1">
        <w:rPr>
          <w:rFonts w:ascii="Arial" w:hAnsi="Arial" w:cs="Arial"/>
          <w:b/>
          <w:bCs/>
          <w:color w:val="FFFFFF" w:themeColor="background1"/>
          <w:sz w:val="32"/>
          <w:szCs w:val="32"/>
        </w:rPr>
        <w:t>2021/2027 – ASSE</w:t>
      </w:r>
      <w:r w:rsidR="00382BEF" w:rsidRPr="008118B1">
        <w:rPr>
          <w:rFonts w:ascii="Arial" w:hAnsi="Arial" w:cs="Arial"/>
          <w:b/>
          <w:bCs/>
          <w:color w:val="FFFFFF" w:themeColor="background1"/>
          <w:sz w:val="32"/>
          <w:szCs w:val="32"/>
        </w:rPr>
        <w:t xml:space="preserve"> </w:t>
      </w:r>
      <w:r w:rsidR="0005429B" w:rsidRPr="008118B1">
        <w:rPr>
          <w:rFonts w:ascii="Arial" w:hAnsi="Arial" w:cs="Arial"/>
          <w:b/>
          <w:bCs/>
          <w:color w:val="FFFFFF" w:themeColor="background1"/>
          <w:sz w:val="32"/>
          <w:szCs w:val="32"/>
        </w:rPr>
        <w:t xml:space="preserve">1 </w:t>
      </w:r>
      <w:r w:rsidR="006F1CEB" w:rsidRPr="008118B1">
        <w:rPr>
          <w:rFonts w:ascii="Arial" w:hAnsi="Arial" w:cs="Arial"/>
          <w:b/>
          <w:bCs/>
          <w:color w:val="FFFFFF" w:themeColor="background1"/>
          <w:sz w:val="32"/>
          <w:szCs w:val="32"/>
        </w:rPr>
        <w:t xml:space="preserve">– OS </w:t>
      </w:r>
      <w:r w:rsidR="0005429B" w:rsidRPr="008118B1">
        <w:rPr>
          <w:rFonts w:ascii="Arial" w:hAnsi="Arial" w:cs="Arial"/>
          <w:b/>
          <w:bCs/>
          <w:color w:val="FFFFFF" w:themeColor="background1"/>
          <w:sz w:val="32"/>
          <w:szCs w:val="32"/>
        </w:rPr>
        <w:t xml:space="preserve">1.3 </w:t>
      </w:r>
      <w:r w:rsidR="006F1CEB" w:rsidRPr="008118B1">
        <w:rPr>
          <w:rFonts w:ascii="Arial" w:hAnsi="Arial" w:cs="Arial"/>
          <w:b/>
          <w:bCs/>
          <w:color w:val="FFFFFF" w:themeColor="background1"/>
          <w:sz w:val="32"/>
          <w:szCs w:val="32"/>
        </w:rPr>
        <w:t xml:space="preserve">– AZIONE </w:t>
      </w:r>
      <w:r w:rsidR="0005429B" w:rsidRPr="008118B1">
        <w:rPr>
          <w:rFonts w:ascii="Arial" w:hAnsi="Arial" w:cs="Arial"/>
          <w:b/>
          <w:bCs/>
          <w:color w:val="FFFFFF" w:themeColor="background1"/>
          <w:sz w:val="32"/>
          <w:szCs w:val="32"/>
        </w:rPr>
        <w:t xml:space="preserve">1.3.5 </w:t>
      </w:r>
      <w:r w:rsidR="006F1CEB" w:rsidRPr="008118B1">
        <w:rPr>
          <w:rFonts w:ascii="Arial" w:hAnsi="Arial" w:cs="Arial"/>
          <w:b/>
          <w:bCs/>
          <w:color w:val="FFFFFF" w:themeColor="background1"/>
          <w:sz w:val="32"/>
          <w:szCs w:val="32"/>
        </w:rPr>
        <w:t xml:space="preserve">– intervento </w:t>
      </w:r>
      <w:r w:rsidR="0005429B" w:rsidRPr="008118B1">
        <w:rPr>
          <w:rFonts w:ascii="Arial" w:hAnsi="Arial" w:cs="Arial"/>
          <w:b/>
          <w:bCs/>
          <w:color w:val="FFFFFF" w:themeColor="background1"/>
          <w:sz w:val="32"/>
          <w:szCs w:val="32"/>
        </w:rPr>
        <w:t>1.3.5.1</w:t>
      </w:r>
      <w:r w:rsidR="009173ED" w:rsidRPr="008118B1">
        <w:rPr>
          <w:rFonts w:ascii="Arial" w:hAnsi="Arial" w:cs="Arial"/>
          <w:b/>
          <w:bCs/>
          <w:color w:val="FFFFFF" w:themeColor="background1"/>
          <w:sz w:val="32"/>
          <w:szCs w:val="32"/>
        </w:rPr>
        <w:t>b</w:t>
      </w:r>
    </w:p>
    <w:p w14:paraId="70A850BD" w14:textId="77777777" w:rsidR="00140CED" w:rsidRPr="008118B1" w:rsidRDefault="00140CED" w:rsidP="00AD714A">
      <w:pPr>
        <w:jc w:val="center"/>
        <w:rPr>
          <w:rFonts w:ascii="Arial" w:hAnsi="Arial" w:cs="Arial"/>
          <w:b/>
          <w:bCs/>
          <w:sz w:val="22"/>
          <w:szCs w:val="22"/>
        </w:rPr>
      </w:pPr>
    </w:p>
    <w:p w14:paraId="43DD0912" w14:textId="77777777" w:rsidR="00394890" w:rsidRDefault="0021604D" w:rsidP="00AD714A">
      <w:pPr>
        <w:jc w:val="center"/>
        <w:rPr>
          <w:rFonts w:ascii="Arial" w:hAnsi="Arial" w:cs="Arial"/>
          <w:b/>
          <w:bCs/>
          <w:color w:val="FFFFFF" w:themeColor="background1"/>
          <w:sz w:val="32"/>
          <w:szCs w:val="32"/>
        </w:rPr>
      </w:pPr>
      <w:r w:rsidRPr="0021604D">
        <w:rPr>
          <w:rFonts w:ascii="Arial" w:hAnsi="Arial" w:cs="Arial"/>
          <w:b/>
          <w:bCs/>
          <w:color w:val="FFFFFF" w:themeColor="background1"/>
          <w:sz w:val="32"/>
          <w:szCs w:val="32"/>
        </w:rPr>
        <w:t xml:space="preserve">Interventi per migliorare l’accesso al credito delle imprese tramite il sostegno alla capitalizzazione </w:t>
      </w:r>
    </w:p>
    <w:p w14:paraId="644B3FAE" w14:textId="77777777" w:rsidR="00394890" w:rsidRDefault="00394890" w:rsidP="00AD714A">
      <w:pPr>
        <w:jc w:val="center"/>
        <w:rPr>
          <w:rFonts w:ascii="Arial" w:hAnsi="Arial" w:cs="Arial"/>
          <w:b/>
          <w:bCs/>
          <w:color w:val="FFFFFF" w:themeColor="background1"/>
          <w:sz w:val="32"/>
          <w:szCs w:val="32"/>
        </w:rPr>
      </w:pPr>
    </w:p>
    <w:p w14:paraId="042E63FE" w14:textId="0304A56F" w:rsidR="00140CED" w:rsidRPr="008118B1" w:rsidRDefault="0021604D" w:rsidP="00AD714A">
      <w:pPr>
        <w:jc w:val="center"/>
        <w:rPr>
          <w:rFonts w:ascii="Arial" w:hAnsi="Arial" w:cs="Arial"/>
          <w:b/>
          <w:bCs/>
          <w:sz w:val="22"/>
          <w:szCs w:val="22"/>
        </w:rPr>
      </w:pPr>
      <w:r w:rsidRPr="0021604D">
        <w:rPr>
          <w:rFonts w:ascii="Arial" w:hAnsi="Arial" w:cs="Arial"/>
          <w:b/>
          <w:bCs/>
          <w:color w:val="FFFFFF" w:themeColor="background1"/>
          <w:sz w:val="32"/>
          <w:szCs w:val="32"/>
        </w:rPr>
        <w:t>Fondo “PATRIMONIO PMI”</w:t>
      </w:r>
    </w:p>
    <w:p w14:paraId="02BEA82C" w14:textId="77777777" w:rsidR="00A27ECB" w:rsidRPr="008118B1" w:rsidRDefault="00A27ECB" w:rsidP="00AD714A">
      <w:pPr>
        <w:jc w:val="center"/>
        <w:rPr>
          <w:rFonts w:ascii="Arial" w:hAnsi="Arial" w:cs="Arial"/>
          <w:b/>
          <w:bCs/>
          <w:sz w:val="22"/>
          <w:szCs w:val="22"/>
        </w:rPr>
      </w:pPr>
    </w:p>
    <w:p w14:paraId="4EFCBB74" w14:textId="0EDFA56F" w:rsidR="00EA4346" w:rsidRDefault="00EA4346" w:rsidP="00DE361A">
      <w:pPr>
        <w:jc w:val="center"/>
        <w:rPr>
          <w:rFonts w:ascii="Arial" w:hAnsi="Arial" w:cs="Arial"/>
          <w:b/>
          <w:bCs/>
          <w:sz w:val="22"/>
          <w:szCs w:val="22"/>
        </w:rPr>
      </w:pPr>
    </w:p>
    <w:p w14:paraId="34DA5231" w14:textId="77777777" w:rsidR="00EA4346" w:rsidRPr="008118B1" w:rsidRDefault="00EA4346" w:rsidP="00DE361A">
      <w:pPr>
        <w:jc w:val="center"/>
        <w:rPr>
          <w:rFonts w:ascii="Arial" w:hAnsi="Arial" w:cs="Arial"/>
          <w:b/>
          <w:bCs/>
          <w:sz w:val="22"/>
          <w:szCs w:val="22"/>
        </w:rPr>
      </w:pPr>
    </w:p>
    <w:p w14:paraId="26594D04" w14:textId="77777777" w:rsidR="00AA7160" w:rsidRPr="008118B1" w:rsidRDefault="00AA7160" w:rsidP="00DE361A">
      <w:pPr>
        <w:jc w:val="center"/>
        <w:rPr>
          <w:rFonts w:ascii="Arial" w:hAnsi="Arial" w:cs="Arial"/>
          <w:b/>
          <w:bCs/>
          <w:sz w:val="22"/>
          <w:szCs w:val="22"/>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796"/>
      </w:tblGrid>
      <w:tr w:rsidR="00AD714A" w:rsidRPr="00A026A9" w14:paraId="7AA22E24" w14:textId="77777777" w:rsidTr="00DC7327">
        <w:trPr>
          <w:jc w:val="center"/>
        </w:trPr>
        <w:tc>
          <w:tcPr>
            <w:tcW w:w="2972" w:type="dxa"/>
            <w:shd w:val="clear" w:color="auto" w:fill="auto"/>
            <w:vAlign w:val="center"/>
          </w:tcPr>
          <w:p w14:paraId="4AEC6061" w14:textId="77777777" w:rsidR="00AD714A" w:rsidRPr="00A026A9" w:rsidRDefault="00AD714A" w:rsidP="00DE361A">
            <w:pPr>
              <w:rPr>
                <w:rFonts w:ascii="Arial" w:hAnsi="Arial" w:cs="Arial"/>
                <w:sz w:val="22"/>
                <w:szCs w:val="22"/>
              </w:rPr>
            </w:pPr>
            <w:r w:rsidRPr="00A026A9">
              <w:rPr>
                <w:rFonts w:ascii="Arial" w:hAnsi="Arial" w:cs="Arial"/>
                <w:sz w:val="22"/>
                <w:szCs w:val="22"/>
              </w:rPr>
              <w:t>Obiettivi</w:t>
            </w:r>
          </w:p>
        </w:tc>
        <w:tc>
          <w:tcPr>
            <w:tcW w:w="7796" w:type="dxa"/>
            <w:shd w:val="clear" w:color="auto" w:fill="auto"/>
            <w:vAlign w:val="center"/>
          </w:tcPr>
          <w:p w14:paraId="693A3F7B" w14:textId="77777777" w:rsidR="00AD714A" w:rsidRPr="00A026A9" w:rsidRDefault="004633EE" w:rsidP="00DE361A">
            <w:pPr>
              <w:jc w:val="both"/>
              <w:rPr>
                <w:rFonts w:ascii="Arial" w:hAnsi="Arial" w:cs="Arial"/>
                <w:sz w:val="22"/>
                <w:szCs w:val="22"/>
              </w:rPr>
            </w:pPr>
            <w:r w:rsidRPr="00A026A9">
              <w:rPr>
                <w:rFonts w:ascii="Arial" w:hAnsi="Arial" w:cs="Arial"/>
                <w:sz w:val="22"/>
                <w:szCs w:val="22"/>
              </w:rPr>
              <w:t xml:space="preserve">La misura è finalizzata a sostenere le </w:t>
            </w:r>
            <w:r w:rsidR="00527C75" w:rsidRPr="00A026A9">
              <w:rPr>
                <w:rFonts w:ascii="Arial" w:hAnsi="Arial" w:cs="Arial"/>
                <w:sz w:val="22"/>
                <w:szCs w:val="22"/>
              </w:rPr>
              <w:t>M</w:t>
            </w:r>
            <w:r w:rsidRPr="00A026A9">
              <w:rPr>
                <w:rFonts w:ascii="Arial" w:hAnsi="Arial" w:cs="Arial"/>
                <w:sz w:val="22"/>
                <w:szCs w:val="22"/>
              </w:rPr>
              <w:t>PMI marchigiane che vogliono rafforzare la propria struttura patrimoniale e che intendano investire sul proprio sviluppo e rilancio. Si agevola inoltre l’accesso al credito in quanto le operazioni di aumento di capitale sottoscritte (da uno o più soci o investitori terzi) consentono la prosecuzione e il rilancio dell’attività d’impresa attraverso un programma di investimento sostenuto con finanziamenti bancari in parte agevolati e in parte a condizioni di mercato.</w:t>
            </w:r>
          </w:p>
        </w:tc>
      </w:tr>
      <w:tr w:rsidR="00AD714A" w:rsidRPr="00A026A9" w14:paraId="083C9C30" w14:textId="77777777" w:rsidTr="00394F2F">
        <w:trPr>
          <w:trHeight w:val="708"/>
          <w:jc w:val="center"/>
        </w:trPr>
        <w:tc>
          <w:tcPr>
            <w:tcW w:w="2972" w:type="dxa"/>
            <w:shd w:val="clear" w:color="auto" w:fill="auto"/>
            <w:vAlign w:val="center"/>
          </w:tcPr>
          <w:p w14:paraId="3AD120D3" w14:textId="77777777" w:rsidR="00AD714A" w:rsidRPr="00A026A9" w:rsidRDefault="00AD714A" w:rsidP="00DE361A">
            <w:pPr>
              <w:rPr>
                <w:rFonts w:ascii="Arial" w:hAnsi="Arial" w:cs="Arial"/>
                <w:sz w:val="22"/>
                <w:szCs w:val="22"/>
              </w:rPr>
            </w:pPr>
            <w:r w:rsidRPr="00A026A9">
              <w:rPr>
                <w:rFonts w:ascii="Arial" w:hAnsi="Arial" w:cs="Arial"/>
                <w:sz w:val="22"/>
                <w:szCs w:val="22"/>
              </w:rPr>
              <w:t>Destinatari</w:t>
            </w:r>
          </w:p>
        </w:tc>
        <w:tc>
          <w:tcPr>
            <w:tcW w:w="7796" w:type="dxa"/>
            <w:shd w:val="clear" w:color="auto" w:fill="auto"/>
            <w:vAlign w:val="center"/>
          </w:tcPr>
          <w:p w14:paraId="03E52156" w14:textId="44D8D7EE" w:rsidR="00AD714A" w:rsidRPr="00394F2F" w:rsidRDefault="00906EA0" w:rsidP="00DE361A">
            <w:pPr>
              <w:rPr>
                <w:rFonts w:ascii="Arial" w:hAnsi="Arial" w:cs="Arial"/>
                <w:sz w:val="22"/>
                <w:szCs w:val="22"/>
              </w:rPr>
            </w:pPr>
            <w:r w:rsidRPr="00394F2F">
              <w:rPr>
                <w:rFonts w:ascii="Arial" w:hAnsi="Arial" w:cs="Arial"/>
                <w:sz w:val="22"/>
                <w:szCs w:val="22"/>
              </w:rPr>
              <w:t>Micro, Piccole, Medie imprese delle Marche, come dettagliato al paragrafo 2</w:t>
            </w:r>
            <w:r w:rsidR="00394F2F">
              <w:rPr>
                <w:rFonts w:ascii="Arial" w:hAnsi="Arial" w:cs="Arial"/>
                <w:sz w:val="22"/>
                <w:szCs w:val="22"/>
              </w:rPr>
              <w:t xml:space="preserve"> dell’Avviso</w:t>
            </w:r>
          </w:p>
        </w:tc>
      </w:tr>
      <w:tr w:rsidR="00AD714A" w:rsidRPr="00A026A9" w14:paraId="281B451C" w14:textId="77777777" w:rsidTr="00DC7327">
        <w:trPr>
          <w:jc w:val="center"/>
        </w:trPr>
        <w:tc>
          <w:tcPr>
            <w:tcW w:w="2972" w:type="dxa"/>
            <w:shd w:val="clear" w:color="auto" w:fill="auto"/>
            <w:vAlign w:val="center"/>
          </w:tcPr>
          <w:p w14:paraId="18409CE8" w14:textId="77777777" w:rsidR="00AD714A" w:rsidRPr="00A026A9" w:rsidRDefault="00AD714A" w:rsidP="00DE361A">
            <w:pPr>
              <w:rPr>
                <w:rFonts w:ascii="Arial" w:hAnsi="Arial" w:cs="Arial"/>
                <w:sz w:val="22"/>
                <w:szCs w:val="22"/>
              </w:rPr>
            </w:pPr>
            <w:r w:rsidRPr="00A026A9">
              <w:rPr>
                <w:rFonts w:ascii="Arial" w:hAnsi="Arial" w:cs="Arial"/>
                <w:sz w:val="22"/>
                <w:szCs w:val="22"/>
              </w:rPr>
              <w:t>Presentazione della domanda e scadenza</w:t>
            </w:r>
          </w:p>
        </w:tc>
        <w:tc>
          <w:tcPr>
            <w:tcW w:w="7796" w:type="dxa"/>
            <w:shd w:val="clear" w:color="auto" w:fill="auto"/>
            <w:vAlign w:val="center"/>
          </w:tcPr>
          <w:p w14:paraId="01D01DFE" w14:textId="3CF60274" w:rsidR="00AD714A" w:rsidRPr="00A026A9" w:rsidRDefault="00906EA0" w:rsidP="00F00B21">
            <w:pPr>
              <w:jc w:val="both"/>
              <w:rPr>
                <w:rFonts w:ascii="Arial" w:hAnsi="Arial" w:cs="Arial"/>
                <w:color w:val="3B3838" w:themeColor="background2" w:themeShade="40"/>
                <w:sz w:val="22"/>
                <w:szCs w:val="22"/>
              </w:rPr>
            </w:pPr>
            <w:r w:rsidRPr="00A026A9">
              <w:rPr>
                <w:rFonts w:ascii="Arial" w:hAnsi="Arial" w:cs="Arial"/>
                <w:color w:val="3B3838" w:themeColor="background2" w:themeShade="40"/>
                <w:sz w:val="22"/>
                <w:szCs w:val="22"/>
              </w:rPr>
              <w:t xml:space="preserve">La candidatura potrà essere presentata dalle </w:t>
            </w:r>
            <w:r w:rsidRPr="00723561">
              <w:rPr>
                <w:rFonts w:ascii="Arial" w:hAnsi="Arial" w:cs="Arial"/>
                <w:color w:val="3B3838" w:themeColor="background2" w:themeShade="40"/>
                <w:sz w:val="22"/>
                <w:szCs w:val="22"/>
              </w:rPr>
              <w:t xml:space="preserve">ore </w:t>
            </w:r>
            <w:r w:rsidR="004C2DE2" w:rsidRPr="00723561">
              <w:rPr>
                <w:rFonts w:ascii="Arial" w:hAnsi="Arial" w:cs="Arial"/>
                <w:color w:val="3B3838" w:themeColor="background2" w:themeShade="40"/>
                <w:sz w:val="22"/>
                <w:szCs w:val="22"/>
              </w:rPr>
              <w:t>11,00</w:t>
            </w:r>
            <w:r w:rsidRPr="00723561">
              <w:rPr>
                <w:rFonts w:ascii="Arial" w:hAnsi="Arial" w:cs="Arial"/>
                <w:color w:val="3B3838" w:themeColor="background2" w:themeShade="40"/>
                <w:sz w:val="22"/>
                <w:szCs w:val="22"/>
              </w:rPr>
              <w:t xml:space="preserve"> del </w:t>
            </w:r>
            <w:r w:rsidR="004C2DE2" w:rsidRPr="00723561">
              <w:rPr>
                <w:rFonts w:ascii="Arial" w:hAnsi="Arial" w:cs="Arial"/>
                <w:color w:val="3B3838" w:themeColor="background2" w:themeShade="40"/>
                <w:sz w:val="22"/>
                <w:szCs w:val="22"/>
              </w:rPr>
              <w:t>15 aprile 2025</w:t>
            </w:r>
            <w:r w:rsidRPr="00A026A9">
              <w:rPr>
                <w:rFonts w:ascii="Arial" w:hAnsi="Arial" w:cs="Arial"/>
                <w:color w:val="3B3838" w:themeColor="background2" w:themeShade="40"/>
                <w:sz w:val="22"/>
                <w:szCs w:val="22"/>
              </w:rPr>
              <w:t xml:space="preserve"> </w:t>
            </w:r>
            <w:r w:rsidR="006E00A2" w:rsidRPr="00A026A9">
              <w:rPr>
                <w:rFonts w:ascii="Arial" w:hAnsi="Arial" w:cs="Arial"/>
                <w:sz w:val="22"/>
                <w:szCs w:val="22"/>
              </w:rPr>
              <w:t>fino ad esaurimento delle risorse disponibili</w:t>
            </w:r>
            <w:r w:rsidR="004C2DE2">
              <w:rPr>
                <w:rFonts w:ascii="Arial" w:hAnsi="Arial" w:cs="Arial"/>
                <w:sz w:val="22"/>
                <w:szCs w:val="22"/>
              </w:rPr>
              <w:t>.</w:t>
            </w:r>
          </w:p>
        </w:tc>
      </w:tr>
      <w:tr w:rsidR="00AD714A" w:rsidRPr="00A026A9" w14:paraId="71DD531A" w14:textId="77777777" w:rsidTr="00DC7327">
        <w:trPr>
          <w:trHeight w:val="433"/>
          <w:jc w:val="center"/>
        </w:trPr>
        <w:tc>
          <w:tcPr>
            <w:tcW w:w="2972" w:type="dxa"/>
            <w:shd w:val="clear" w:color="auto" w:fill="auto"/>
            <w:vAlign w:val="center"/>
          </w:tcPr>
          <w:p w14:paraId="3937009E" w14:textId="77777777" w:rsidR="00AD714A" w:rsidRPr="00A026A9" w:rsidRDefault="00AD714A" w:rsidP="00DE361A">
            <w:pPr>
              <w:rPr>
                <w:rFonts w:ascii="Arial" w:hAnsi="Arial" w:cs="Arial"/>
                <w:sz w:val="22"/>
                <w:szCs w:val="22"/>
              </w:rPr>
            </w:pPr>
            <w:r w:rsidRPr="00A026A9">
              <w:rPr>
                <w:rFonts w:ascii="Arial" w:hAnsi="Arial" w:cs="Arial"/>
                <w:sz w:val="22"/>
                <w:szCs w:val="22"/>
              </w:rPr>
              <w:t>Dotazione finanziaria</w:t>
            </w:r>
          </w:p>
        </w:tc>
        <w:tc>
          <w:tcPr>
            <w:tcW w:w="7796" w:type="dxa"/>
            <w:shd w:val="clear" w:color="auto" w:fill="auto"/>
            <w:vAlign w:val="center"/>
          </w:tcPr>
          <w:p w14:paraId="1B42EF26" w14:textId="7B56314A" w:rsidR="00AD714A" w:rsidRPr="00394F2F" w:rsidRDefault="00527C75" w:rsidP="00394F2F">
            <w:pPr>
              <w:rPr>
                <w:rFonts w:ascii="Arial" w:hAnsi="Arial" w:cs="Arial"/>
                <w:sz w:val="22"/>
                <w:szCs w:val="22"/>
              </w:rPr>
            </w:pPr>
            <w:r w:rsidRPr="00394F2F">
              <w:rPr>
                <w:rFonts w:ascii="Arial" w:hAnsi="Arial" w:cs="Arial"/>
                <w:sz w:val="22"/>
                <w:szCs w:val="22"/>
              </w:rPr>
              <w:t>€ 7.909.737,28</w:t>
            </w:r>
            <w:r w:rsidR="00394F2F">
              <w:rPr>
                <w:rFonts w:ascii="Arial" w:hAnsi="Arial" w:cs="Arial"/>
                <w:sz w:val="22"/>
                <w:szCs w:val="22"/>
              </w:rPr>
              <w:t xml:space="preserve"> al</w:t>
            </w:r>
            <w:r w:rsidRPr="00394F2F">
              <w:rPr>
                <w:rFonts w:ascii="Arial" w:hAnsi="Arial" w:cs="Arial"/>
                <w:sz w:val="22"/>
                <w:szCs w:val="22"/>
              </w:rPr>
              <w:t xml:space="preserve"> netto contributi alle imprese;</w:t>
            </w:r>
          </w:p>
        </w:tc>
      </w:tr>
    </w:tbl>
    <w:p w14:paraId="52CA0587" w14:textId="77777777" w:rsidR="005E3BD7" w:rsidRPr="00A026A9" w:rsidRDefault="005E3BD7" w:rsidP="00DE361A">
      <w:pPr>
        <w:jc w:val="center"/>
        <w:rPr>
          <w:rFonts w:ascii="Arial" w:hAnsi="Arial" w:cs="Arial"/>
          <w:bCs/>
          <w:sz w:val="22"/>
          <w:szCs w:val="22"/>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9"/>
        <w:gridCol w:w="4677"/>
      </w:tblGrid>
      <w:tr w:rsidR="00AD714A" w:rsidRPr="00A026A9" w14:paraId="49816794" w14:textId="77777777" w:rsidTr="00DC7327">
        <w:tc>
          <w:tcPr>
            <w:tcW w:w="2977" w:type="dxa"/>
            <w:shd w:val="clear" w:color="auto" w:fill="auto"/>
            <w:vAlign w:val="center"/>
          </w:tcPr>
          <w:p w14:paraId="2B42FA44" w14:textId="77777777" w:rsidR="00AD714A" w:rsidRPr="00A026A9" w:rsidRDefault="00AD714A" w:rsidP="00DE361A">
            <w:pPr>
              <w:rPr>
                <w:rFonts w:ascii="Arial" w:hAnsi="Arial" w:cs="Arial"/>
                <w:sz w:val="22"/>
                <w:szCs w:val="22"/>
              </w:rPr>
            </w:pPr>
            <w:r w:rsidRPr="00A026A9">
              <w:rPr>
                <w:rFonts w:ascii="Arial" w:hAnsi="Arial" w:cs="Arial"/>
                <w:sz w:val="22"/>
                <w:szCs w:val="22"/>
              </w:rPr>
              <w:t>Struttura regionale</w:t>
            </w:r>
          </w:p>
        </w:tc>
        <w:tc>
          <w:tcPr>
            <w:tcW w:w="7796" w:type="dxa"/>
            <w:gridSpan w:val="2"/>
            <w:shd w:val="clear" w:color="auto" w:fill="auto"/>
            <w:vAlign w:val="center"/>
          </w:tcPr>
          <w:p w14:paraId="4387BD99" w14:textId="77777777" w:rsidR="005E3BD7" w:rsidRPr="00A026A9" w:rsidRDefault="00906EA0" w:rsidP="00DE361A">
            <w:pPr>
              <w:rPr>
                <w:rFonts w:ascii="Arial" w:hAnsi="Arial" w:cs="Arial"/>
                <w:color w:val="3B3838" w:themeColor="background2" w:themeShade="40"/>
                <w:sz w:val="22"/>
                <w:szCs w:val="22"/>
              </w:rPr>
            </w:pPr>
            <w:r w:rsidRPr="00A026A9">
              <w:rPr>
                <w:rFonts w:ascii="Arial" w:hAnsi="Arial" w:cs="Arial"/>
                <w:color w:val="3B3838" w:themeColor="background2" w:themeShade="40"/>
                <w:sz w:val="22"/>
                <w:szCs w:val="22"/>
              </w:rPr>
              <w:t>Settore Industria, Artigianato, Credito</w:t>
            </w:r>
          </w:p>
        </w:tc>
      </w:tr>
      <w:tr w:rsidR="00AD714A" w:rsidRPr="00A026A9" w14:paraId="195FD5C9" w14:textId="77777777" w:rsidTr="00DC7327">
        <w:tc>
          <w:tcPr>
            <w:tcW w:w="2977" w:type="dxa"/>
            <w:shd w:val="clear" w:color="auto" w:fill="auto"/>
            <w:vAlign w:val="center"/>
          </w:tcPr>
          <w:p w14:paraId="046F802C" w14:textId="77777777" w:rsidR="00AD714A" w:rsidRPr="00A026A9" w:rsidRDefault="00AD714A" w:rsidP="00DE361A">
            <w:pPr>
              <w:rPr>
                <w:rFonts w:ascii="Arial" w:hAnsi="Arial" w:cs="Arial"/>
                <w:sz w:val="22"/>
                <w:szCs w:val="22"/>
              </w:rPr>
            </w:pPr>
            <w:r w:rsidRPr="00A026A9">
              <w:rPr>
                <w:rFonts w:ascii="Arial" w:hAnsi="Arial" w:cs="Arial"/>
                <w:sz w:val="22"/>
                <w:szCs w:val="22"/>
              </w:rPr>
              <w:t>Responsabile del</w:t>
            </w:r>
            <w:r w:rsidR="005E3BD7" w:rsidRPr="00A026A9">
              <w:rPr>
                <w:rFonts w:ascii="Arial" w:hAnsi="Arial" w:cs="Arial"/>
                <w:sz w:val="22"/>
                <w:szCs w:val="22"/>
              </w:rPr>
              <w:t xml:space="preserve">l’intervento </w:t>
            </w:r>
            <w:r w:rsidR="00906EA0" w:rsidRPr="00A026A9">
              <w:rPr>
                <w:rFonts w:ascii="Arial" w:hAnsi="Arial" w:cs="Arial"/>
                <w:sz w:val="22"/>
                <w:szCs w:val="22"/>
              </w:rPr>
              <w:t>1.3.5.1</w:t>
            </w:r>
            <w:r w:rsidR="009173ED" w:rsidRPr="00A026A9">
              <w:rPr>
                <w:rFonts w:ascii="Arial" w:hAnsi="Arial" w:cs="Arial"/>
                <w:sz w:val="22"/>
                <w:szCs w:val="22"/>
              </w:rPr>
              <w:t>b</w:t>
            </w:r>
          </w:p>
        </w:tc>
        <w:tc>
          <w:tcPr>
            <w:tcW w:w="7796" w:type="dxa"/>
            <w:gridSpan w:val="2"/>
            <w:shd w:val="clear" w:color="auto" w:fill="auto"/>
            <w:vAlign w:val="center"/>
          </w:tcPr>
          <w:p w14:paraId="4494BE93" w14:textId="77777777" w:rsidR="00AD714A" w:rsidRPr="00A026A9" w:rsidRDefault="00906EA0" w:rsidP="00DE361A">
            <w:pPr>
              <w:rPr>
                <w:rFonts w:ascii="Arial" w:hAnsi="Arial" w:cs="Arial"/>
                <w:color w:val="3B3838" w:themeColor="background2" w:themeShade="40"/>
                <w:sz w:val="22"/>
                <w:szCs w:val="22"/>
              </w:rPr>
            </w:pPr>
            <w:r w:rsidRPr="00A026A9">
              <w:rPr>
                <w:rFonts w:ascii="Arial" w:hAnsi="Arial" w:cs="Arial"/>
                <w:color w:val="3B3838" w:themeColor="background2" w:themeShade="40"/>
                <w:sz w:val="22"/>
                <w:szCs w:val="22"/>
              </w:rPr>
              <w:t>Dott. Fabio Travagliati</w:t>
            </w:r>
          </w:p>
        </w:tc>
      </w:tr>
      <w:tr w:rsidR="00AD714A" w:rsidRPr="00EA4346" w14:paraId="415A3091" w14:textId="77777777" w:rsidTr="00DC7327">
        <w:tc>
          <w:tcPr>
            <w:tcW w:w="2977" w:type="dxa"/>
            <w:shd w:val="clear" w:color="auto" w:fill="auto"/>
            <w:vAlign w:val="center"/>
          </w:tcPr>
          <w:p w14:paraId="0C994555" w14:textId="77777777" w:rsidR="00AD714A" w:rsidRPr="00EA4346" w:rsidRDefault="00AD714A" w:rsidP="00DE361A">
            <w:pPr>
              <w:rPr>
                <w:rFonts w:ascii="Arial" w:hAnsi="Arial" w:cs="Arial"/>
                <w:sz w:val="22"/>
                <w:szCs w:val="22"/>
              </w:rPr>
            </w:pPr>
            <w:r w:rsidRPr="00EA4346">
              <w:rPr>
                <w:rFonts w:ascii="Arial" w:hAnsi="Arial" w:cs="Arial"/>
                <w:sz w:val="22"/>
                <w:szCs w:val="22"/>
              </w:rPr>
              <w:t>Tel.</w:t>
            </w:r>
          </w:p>
        </w:tc>
        <w:tc>
          <w:tcPr>
            <w:tcW w:w="7796" w:type="dxa"/>
            <w:gridSpan w:val="2"/>
            <w:shd w:val="clear" w:color="auto" w:fill="auto"/>
            <w:vAlign w:val="center"/>
          </w:tcPr>
          <w:p w14:paraId="6F058207" w14:textId="74F21242" w:rsidR="00AD714A" w:rsidRPr="00EA4346" w:rsidRDefault="00906EA0" w:rsidP="00DE361A">
            <w:pPr>
              <w:rPr>
                <w:rFonts w:ascii="Arial" w:hAnsi="Arial" w:cs="Arial"/>
                <w:sz w:val="22"/>
                <w:szCs w:val="22"/>
              </w:rPr>
            </w:pPr>
            <w:r w:rsidRPr="00EA4346">
              <w:rPr>
                <w:rFonts w:ascii="Arial" w:hAnsi="Arial" w:cs="Arial"/>
                <w:sz w:val="22"/>
                <w:szCs w:val="22"/>
              </w:rPr>
              <w:t>071/806</w:t>
            </w:r>
            <w:r w:rsidR="00EA4346">
              <w:rPr>
                <w:rFonts w:ascii="Arial" w:hAnsi="Arial" w:cs="Arial"/>
                <w:sz w:val="22"/>
                <w:szCs w:val="22"/>
              </w:rPr>
              <w:t xml:space="preserve"> </w:t>
            </w:r>
            <w:r w:rsidRPr="00EA4346">
              <w:rPr>
                <w:rFonts w:ascii="Arial" w:hAnsi="Arial" w:cs="Arial"/>
                <w:sz w:val="22"/>
                <w:szCs w:val="22"/>
              </w:rPr>
              <w:t>362</w:t>
            </w:r>
            <w:r w:rsidR="00EA4346">
              <w:rPr>
                <w:rFonts w:ascii="Arial" w:hAnsi="Arial" w:cs="Arial"/>
                <w:sz w:val="22"/>
                <w:szCs w:val="22"/>
              </w:rPr>
              <w:t>4 – 3245 - 3701</w:t>
            </w:r>
          </w:p>
        </w:tc>
      </w:tr>
      <w:tr w:rsidR="00AD714A" w:rsidRPr="00A026A9" w14:paraId="05AC8335" w14:textId="77777777" w:rsidTr="00DC7327">
        <w:tc>
          <w:tcPr>
            <w:tcW w:w="2977" w:type="dxa"/>
            <w:shd w:val="clear" w:color="auto" w:fill="auto"/>
            <w:vAlign w:val="center"/>
          </w:tcPr>
          <w:p w14:paraId="3C06056A" w14:textId="77777777" w:rsidR="00F00B21" w:rsidRPr="00A026A9" w:rsidRDefault="00AD714A" w:rsidP="00DE361A">
            <w:pPr>
              <w:rPr>
                <w:rFonts w:ascii="Arial" w:hAnsi="Arial" w:cs="Arial"/>
                <w:sz w:val="22"/>
                <w:szCs w:val="22"/>
              </w:rPr>
            </w:pPr>
            <w:r w:rsidRPr="00A026A9">
              <w:rPr>
                <w:rFonts w:ascii="Arial" w:hAnsi="Arial" w:cs="Arial"/>
                <w:sz w:val="22"/>
                <w:szCs w:val="22"/>
              </w:rPr>
              <w:t>PEC</w:t>
            </w:r>
          </w:p>
        </w:tc>
        <w:tc>
          <w:tcPr>
            <w:tcW w:w="7796" w:type="dxa"/>
            <w:gridSpan w:val="2"/>
            <w:shd w:val="clear" w:color="auto" w:fill="auto"/>
            <w:vAlign w:val="center"/>
          </w:tcPr>
          <w:p w14:paraId="7E147E9B" w14:textId="77777777" w:rsidR="00A026A9" w:rsidRPr="00A026A9" w:rsidRDefault="00090051" w:rsidP="00DE361A">
            <w:pPr>
              <w:rPr>
                <w:ins w:id="0" w:author="Fabio Travagliati" w:date="2025-02-15T22:47:00Z"/>
                <w:color w:val="3B3838" w:themeColor="background2" w:themeShade="40"/>
              </w:rPr>
            </w:pPr>
            <w:hyperlink r:id="rId8" w:history="1">
              <w:r w:rsidR="00906EA0" w:rsidRPr="00A026A9">
                <w:rPr>
                  <w:rStyle w:val="Collegamentoipertestuale"/>
                  <w:rFonts w:ascii="Arial" w:hAnsi="Arial" w:cs="Arial"/>
                  <w:sz w:val="22"/>
                  <w:szCs w:val="22"/>
                </w:rPr>
                <w:t>regione.marche.artigianatoindustria@emarche.it</w:t>
              </w:r>
            </w:hyperlink>
          </w:p>
          <w:p w14:paraId="4E0A8C13" w14:textId="38610BF5" w:rsidR="00E80DDA" w:rsidRPr="00A026A9" w:rsidRDefault="00906EA0" w:rsidP="00DE361A">
            <w:pPr>
              <w:rPr>
                <w:rFonts w:ascii="Arial" w:hAnsi="Arial" w:cs="Arial"/>
                <w:color w:val="3B3838" w:themeColor="background2" w:themeShade="40"/>
                <w:sz w:val="22"/>
                <w:szCs w:val="22"/>
              </w:rPr>
            </w:pPr>
            <w:del w:id="1" w:author="Fabio Travagliati" w:date="2025-02-15T22:47:00Z">
              <w:r w:rsidRPr="00A026A9" w:rsidDel="00A026A9">
                <w:rPr>
                  <w:rFonts w:ascii="Arial" w:hAnsi="Arial" w:cs="Arial"/>
                  <w:color w:val="3B3838" w:themeColor="background2" w:themeShade="40"/>
                  <w:sz w:val="22"/>
                  <w:szCs w:val="22"/>
                </w:rPr>
                <w:delText xml:space="preserve"> </w:delText>
              </w:r>
            </w:del>
          </w:p>
        </w:tc>
      </w:tr>
      <w:tr w:rsidR="00AD714A" w:rsidRPr="00A026A9" w14:paraId="39A1BAFE" w14:textId="77777777" w:rsidTr="00227F6C">
        <w:trPr>
          <w:trHeight w:val="177"/>
        </w:trPr>
        <w:tc>
          <w:tcPr>
            <w:tcW w:w="2977" w:type="dxa"/>
            <w:shd w:val="clear" w:color="auto" w:fill="auto"/>
            <w:vAlign w:val="center"/>
          </w:tcPr>
          <w:p w14:paraId="4632349D" w14:textId="77777777" w:rsidR="00F00B21" w:rsidRPr="00A026A9" w:rsidRDefault="00AD714A" w:rsidP="00DE361A">
            <w:pPr>
              <w:rPr>
                <w:rFonts w:ascii="Arial" w:hAnsi="Arial" w:cs="Arial"/>
                <w:sz w:val="22"/>
                <w:szCs w:val="22"/>
              </w:rPr>
            </w:pPr>
            <w:r w:rsidRPr="00A026A9">
              <w:rPr>
                <w:rFonts w:ascii="Arial" w:hAnsi="Arial" w:cs="Arial"/>
                <w:sz w:val="22"/>
                <w:szCs w:val="22"/>
              </w:rPr>
              <w:t>Indirizzo mail</w:t>
            </w:r>
          </w:p>
        </w:tc>
        <w:tc>
          <w:tcPr>
            <w:tcW w:w="7796" w:type="dxa"/>
            <w:gridSpan w:val="2"/>
            <w:shd w:val="clear" w:color="auto" w:fill="auto"/>
            <w:vAlign w:val="center"/>
          </w:tcPr>
          <w:p w14:paraId="0F1932E5" w14:textId="77777777" w:rsidR="00DC7327" w:rsidRPr="00A026A9" w:rsidRDefault="00090051" w:rsidP="00DE361A">
            <w:pPr>
              <w:rPr>
                <w:rStyle w:val="Collegamentoipertestuale"/>
                <w:rFonts w:ascii="Arial" w:hAnsi="Arial" w:cs="Arial"/>
                <w:sz w:val="22"/>
                <w:szCs w:val="22"/>
              </w:rPr>
            </w:pPr>
            <w:hyperlink r:id="rId9" w:history="1">
              <w:r w:rsidR="00906EA0" w:rsidRPr="00A026A9">
                <w:rPr>
                  <w:rStyle w:val="Collegamentoipertestuale"/>
                  <w:rFonts w:ascii="Arial" w:hAnsi="Arial" w:cs="Arial"/>
                  <w:sz w:val="22"/>
                  <w:szCs w:val="22"/>
                </w:rPr>
                <w:t>settore.industriaArtigianatoCredito@regione.marche.it</w:t>
              </w:r>
            </w:hyperlink>
          </w:p>
          <w:p w14:paraId="38C2A812" w14:textId="77777777" w:rsidR="00AD714A" w:rsidRPr="00A026A9" w:rsidRDefault="00090051" w:rsidP="00DE361A">
            <w:pPr>
              <w:rPr>
                <w:ins w:id="2" w:author="Fabio Travagliati" w:date="2025-02-15T22:46:00Z"/>
                <w:rStyle w:val="Collegamentoipertestuale"/>
                <w:rFonts w:ascii="Arial" w:hAnsi="Arial" w:cs="Arial"/>
                <w:sz w:val="22"/>
                <w:szCs w:val="22"/>
              </w:rPr>
            </w:pPr>
            <w:hyperlink r:id="rId10" w:history="1">
              <w:r w:rsidR="00DC7327" w:rsidRPr="00A026A9">
                <w:rPr>
                  <w:rStyle w:val="Collegamentoipertestuale"/>
                  <w:rFonts w:ascii="Arial" w:hAnsi="Arial" w:cs="Arial"/>
                  <w:sz w:val="22"/>
                  <w:szCs w:val="22"/>
                </w:rPr>
                <w:t>fabio.travagliati@regione.marche.it</w:t>
              </w:r>
            </w:hyperlink>
          </w:p>
          <w:p w14:paraId="54C23616" w14:textId="0FA49A5D" w:rsidR="00A026A9" w:rsidRPr="00A026A9" w:rsidRDefault="00A026A9" w:rsidP="00DE361A">
            <w:pPr>
              <w:rPr>
                <w:rFonts w:ascii="Arial" w:hAnsi="Arial" w:cs="Arial"/>
                <w:color w:val="3B3838" w:themeColor="background2" w:themeShade="40"/>
                <w:sz w:val="22"/>
                <w:szCs w:val="22"/>
              </w:rPr>
            </w:pPr>
          </w:p>
        </w:tc>
      </w:tr>
      <w:tr w:rsidR="00AD714A" w:rsidRPr="00A026A9" w14:paraId="5661799A" w14:textId="77777777" w:rsidTr="00DC7327">
        <w:tc>
          <w:tcPr>
            <w:tcW w:w="2977" w:type="dxa"/>
            <w:shd w:val="clear" w:color="auto" w:fill="auto"/>
            <w:vAlign w:val="center"/>
          </w:tcPr>
          <w:p w14:paraId="0C8F6351" w14:textId="77777777" w:rsidR="00F00B21" w:rsidRPr="00A026A9" w:rsidRDefault="00AD714A" w:rsidP="00DE361A">
            <w:pPr>
              <w:rPr>
                <w:rFonts w:ascii="Arial" w:hAnsi="Arial" w:cs="Arial"/>
                <w:sz w:val="22"/>
                <w:szCs w:val="22"/>
              </w:rPr>
            </w:pPr>
            <w:r w:rsidRPr="00A026A9">
              <w:rPr>
                <w:rFonts w:ascii="Arial" w:hAnsi="Arial" w:cs="Arial"/>
                <w:sz w:val="22"/>
                <w:szCs w:val="22"/>
              </w:rPr>
              <w:t>Link sito web</w:t>
            </w:r>
          </w:p>
        </w:tc>
        <w:tc>
          <w:tcPr>
            <w:tcW w:w="7796" w:type="dxa"/>
            <w:gridSpan w:val="2"/>
            <w:shd w:val="clear" w:color="auto" w:fill="auto"/>
            <w:vAlign w:val="center"/>
          </w:tcPr>
          <w:p w14:paraId="73E1C103" w14:textId="77777777" w:rsidR="00906EA0" w:rsidRPr="00A026A9" w:rsidRDefault="00090051" w:rsidP="00906EA0">
            <w:pPr>
              <w:rPr>
                <w:rFonts w:ascii="Arial" w:hAnsi="Arial" w:cs="Arial"/>
                <w:color w:val="3B3838" w:themeColor="background2" w:themeShade="40"/>
                <w:sz w:val="22"/>
                <w:szCs w:val="22"/>
              </w:rPr>
            </w:pPr>
            <w:hyperlink r:id="rId11" w:history="1">
              <w:r w:rsidR="00906EA0" w:rsidRPr="00A026A9">
                <w:rPr>
                  <w:rStyle w:val="Collegamentoipertestuale"/>
                  <w:rFonts w:ascii="Arial" w:hAnsi="Arial" w:cs="Arial"/>
                  <w:sz w:val="22"/>
                  <w:szCs w:val="22"/>
                </w:rPr>
                <w:t>https://www.regione.marche.it/Entra-in-Regione/Credito-e-Finanza</w:t>
              </w:r>
            </w:hyperlink>
          </w:p>
          <w:p w14:paraId="36B67ED6" w14:textId="77777777" w:rsidR="00906EA0" w:rsidRPr="00A026A9" w:rsidRDefault="00090051" w:rsidP="00906EA0">
            <w:pPr>
              <w:rPr>
                <w:rFonts w:ascii="Arial" w:hAnsi="Arial" w:cs="Arial"/>
                <w:color w:val="3B3838" w:themeColor="background2" w:themeShade="40"/>
                <w:sz w:val="22"/>
                <w:szCs w:val="22"/>
                <w:u w:val="single"/>
              </w:rPr>
            </w:pPr>
            <w:hyperlink r:id="rId12">
              <w:r w:rsidR="00906EA0" w:rsidRPr="00A026A9">
                <w:rPr>
                  <w:rStyle w:val="Collegamentoipertestuale"/>
                  <w:rFonts w:ascii="Arial" w:hAnsi="Arial" w:cs="Arial"/>
                  <w:sz w:val="22"/>
                  <w:szCs w:val="22"/>
                </w:rPr>
                <w:t>http://www.marcheinnovazione.it</w:t>
              </w:r>
            </w:hyperlink>
          </w:p>
          <w:p w14:paraId="122C9D34" w14:textId="77777777" w:rsidR="00906EA0" w:rsidRPr="00A026A9" w:rsidRDefault="00090051" w:rsidP="00906EA0">
            <w:pPr>
              <w:rPr>
                <w:rFonts w:ascii="Arial" w:hAnsi="Arial" w:cs="Arial"/>
                <w:color w:val="3B3838" w:themeColor="background2" w:themeShade="40"/>
                <w:sz w:val="22"/>
                <w:szCs w:val="22"/>
                <w:u w:val="single"/>
              </w:rPr>
            </w:pPr>
            <w:hyperlink r:id="rId13">
              <w:r w:rsidR="00906EA0" w:rsidRPr="00A026A9">
                <w:rPr>
                  <w:rStyle w:val="Collegamentoipertestuale"/>
                  <w:rFonts w:ascii="Arial" w:hAnsi="Arial" w:cs="Arial"/>
                  <w:sz w:val="22"/>
                  <w:szCs w:val="22"/>
                </w:rPr>
                <w:t>http://www.europa.marche.it</w:t>
              </w:r>
            </w:hyperlink>
          </w:p>
          <w:p w14:paraId="720741D3" w14:textId="77777777" w:rsidR="00AD714A" w:rsidRPr="00A026A9" w:rsidRDefault="00090051" w:rsidP="00906EA0">
            <w:pPr>
              <w:rPr>
                <w:ins w:id="3" w:author="Fabio Travagliati" w:date="2025-02-15T22:46:00Z"/>
                <w:rStyle w:val="Collegamentoipertestuale"/>
                <w:rFonts w:ascii="Arial" w:hAnsi="Arial" w:cs="Arial"/>
                <w:sz w:val="22"/>
                <w:szCs w:val="22"/>
              </w:rPr>
            </w:pPr>
            <w:hyperlink r:id="rId14">
              <w:r w:rsidR="00906EA0" w:rsidRPr="00A026A9">
                <w:rPr>
                  <w:rStyle w:val="Collegamentoipertestuale"/>
                  <w:rFonts w:ascii="Arial" w:hAnsi="Arial" w:cs="Arial"/>
                  <w:sz w:val="22"/>
                  <w:szCs w:val="22"/>
                </w:rPr>
                <w:t>https://www.regione.marche.it/Entra-in-Regione/Bandi</w:t>
              </w:r>
            </w:hyperlink>
          </w:p>
          <w:p w14:paraId="549795FA" w14:textId="549BA49F" w:rsidR="00A026A9" w:rsidRPr="00A026A9" w:rsidRDefault="00A026A9" w:rsidP="00906EA0">
            <w:pPr>
              <w:rPr>
                <w:rFonts w:ascii="Arial" w:hAnsi="Arial" w:cs="Arial"/>
                <w:color w:val="3B3838" w:themeColor="background2" w:themeShade="40"/>
                <w:sz w:val="22"/>
                <w:szCs w:val="22"/>
              </w:rPr>
            </w:pPr>
          </w:p>
        </w:tc>
      </w:tr>
      <w:tr w:rsidR="005E3BD7" w:rsidRPr="008118B1" w14:paraId="7AD925A7" w14:textId="77777777" w:rsidTr="00A026A9">
        <w:trPr>
          <w:trHeight w:val="72"/>
        </w:trPr>
        <w:tc>
          <w:tcPr>
            <w:tcW w:w="6096" w:type="dxa"/>
            <w:gridSpan w:val="2"/>
            <w:shd w:val="clear" w:color="auto" w:fill="auto"/>
            <w:vAlign w:val="center"/>
          </w:tcPr>
          <w:p w14:paraId="5C7F67F9" w14:textId="77777777" w:rsidR="005E3BD7" w:rsidRPr="00EA4346" w:rsidRDefault="005E3BD7" w:rsidP="00906EA0">
            <w:pPr>
              <w:rPr>
                <w:rFonts w:ascii="Arial" w:hAnsi="Arial" w:cs="Arial"/>
                <w:szCs w:val="22"/>
              </w:rPr>
            </w:pPr>
            <w:r w:rsidRPr="00EA4346">
              <w:rPr>
                <w:rFonts w:ascii="Arial" w:hAnsi="Arial" w:cs="Arial"/>
                <w:szCs w:val="22"/>
              </w:rPr>
              <w:t>Soggetto Gestore del bando</w:t>
            </w:r>
          </w:p>
        </w:tc>
        <w:tc>
          <w:tcPr>
            <w:tcW w:w="4677" w:type="dxa"/>
            <w:shd w:val="clear" w:color="auto" w:fill="auto"/>
            <w:vAlign w:val="center"/>
          </w:tcPr>
          <w:p w14:paraId="1EC4B179" w14:textId="77777777" w:rsidR="005E3BD7" w:rsidRPr="00EA4346" w:rsidRDefault="00906EA0" w:rsidP="00F00B21">
            <w:pPr>
              <w:rPr>
                <w:rFonts w:ascii="Arial" w:hAnsi="Arial" w:cs="Arial"/>
                <w:b/>
                <w:color w:val="3B3838" w:themeColor="background2" w:themeShade="40"/>
                <w:szCs w:val="22"/>
              </w:rPr>
            </w:pPr>
            <w:r w:rsidRPr="00EA4346">
              <w:rPr>
                <w:rFonts w:ascii="Arial" w:hAnsi="Arial" w:cs="Arial"/>
                <w:b/>
                <w:color w:val="3B3838" w:themeColor="background2" w:themeShade="40"/>
                <w:szCs w:val="22"/>
              </w:rPr>
              <w:t>RTI “Credito Futuro Marche”</w:t>
            </w:r>
          </w:p>
        </w:tc>
      </w:tr>
      <w:tr w:rsidR="005E7DAB" w:rsidRPr="008118B1" w14:paraId="02A2F870" w14:textId="77777777" w:rsidTr="00A026A9">
        <w:tc>
          <w:tcPr>
            <w:tcW w:w="6096" w:type="dxa"/>
            <w:gridSpan w:val="2"/>
            <w:shd w:val="clear" w:color="auto" w:fill="auto"/>
            <w:vAlign w:val="center"/>
          </w:tcPr>
          <w:p w14:paraId="7786686F" w14:textId="77777777" w:rsidR="0007164E" w:rsidRPr="00EA4346" w:rsidRDefault="0007164E" w:rsidP="008D7683">
            <w:pPr>
              <w:rPr>
                <w:rFonts w:ascii="Arial" w:hAnsi="Arial" w:cs="Arial"/>
                <w:szCs w:val="22"/>
              </w:rPr>
            </w:pPr>
            <w:r w:rsidRPr="00EA4346">
              <w:rPr>
                <w:rFonts w:ascii="Arial" w:hAnsi="Arial" w:cs="Arial"/>
                <w:szCs w:val="22"/>
              </w:rPr>
              <w:t>CUP e CIG</w:t>
            </w:r>
          </w:p>
        </w:tc>
        <w:tc>
          <w:tcPr>
            <w:tcW w:w="4677" w:type="dxa"/>
            <w:shd w:val="clear" w:color="auto" w:fill="auto"/>
            <w:vAlign w:val="center"/>
          </w:tcPr>
          <w:p w14:paraId="7A615265" w14:textId="77777777" w:rsidR="0007164E" w:rsidRPr="00EA4346" w:rsidRDefault="0007164E" w:rsidP="008D7683">
            <w:pPr>
              <w:rPr>
                <w:rFonts w:ascii="Arial" w:hAnsi="Arial" w:cs="Arial"/>
                <w:szCs w:val="22"/>
              </w:rPr>
            </w:pPr>
            <w:r w:rsidRPr="00FE7D73">
              <w:rPr>
                <w:rFonts w:ascii="Arial" w:hAnsi="Arial" w:cs="Arial"/>
                <w:szCs w:val="22"/>
              </w:rPr>
              <w:t xml:space="preserve">CUP B39I23000190007 </w:t>
            </w:r>
            <w:r w:rsidRPr="00EA4346">
              <w:rPr>
                <w:rFonts w:ascii="Arial" w:hAnsi="Arial" w:cs="Arial"/>
                <w:szCs w:val="22"/>
              </w:rPr>
              <w:t xml:space="preserve">CIG </w:t>
            </w:r>
            <w:r w:rsidR="00D9411F" w:rsidRPr="00EA4346">
              <w:rPr>
                <w:rFonts w:ascii="Arial" w:hAnsi="Arial" w:cs="Arial"/>
                <w:szCs w:val="22"/>
              </w:rPr>
              <w:t>A0671D1989</w:t>
            </w:r>
          </w:p>
        </w:tc>
      </w:tr>
      <w:tr w:rsidR="005E3BD7" w:rsidRPr="008118B1" w14:paraId="135C8432" w14:textId="77777777" w:rsidTr="00A026A9">
        <w:tc>
          <w:tcPr>
            <w:tcW w:w="6096" w:type="dxa"/>
            <w:gridSpan w:val="2"/>
            <w:shd w:val="clear" w:color="auto" w:fill="auto"/>
            <w:vAlign w:val="center"/>
          </w:tcPr>
          <w:p w14:paraId="41218B06" w14:textId="77777777" w:rsidR="005E3BD7" w:rsidRPr="00EA4346" w:rsidRDefault="005E3BD7" w:rsidP="008D7683">
            <w:pPr>
              <w:rPr>
                <w:rFonts w:ascii="Arial" w:hAnsi="Arial" w:cs="Arial"/>
                <w:szCs w:val="22"/>
              </w:rPr>
            </w:pPr>
            <w:r w:rsidRPr="00EA4346">
              <w:rPr>
                <w:rFonts w:ascii="Arial" w:hAnsi="Arial" w:cs="Arial"/>
                <w:szCs w:val="22"/>
              </w:rPr>
              <w:t>NUMERO VERDE</w:t>
            </w:r>
          </w:p>
        </w:tc>
        <w:tc>
          <w:tcPr>
            <w:tcW w:w="4677" w:type="dxa"/>
            <w:shd w:val="clear" w:color="auto" w:fill="auto"/>
            <w:vAlign w:val="center"/>
          </w:tcPr>
          <w:p w14:paraId="3EDF30B6" w14:textId="77777777" w:rsidR="005E3BD7" w:rsidRPr="00EA4346" w:rsidRDefault="00906EA0" w:rsidP="008D7683">
            <w:pPr>
              <w:rPr>
                <w:rFonts w:ascii="Arial" w:hAnsi="Arial" w:cs="Arial"/>
                <w:color w:val="3B3838" w:themeColor="background2" w:themeShade="40"/>
                <w:szCs w:val="22"/>
              </w:rPr>
            </w:pPr>
            <w:r w:rsidRPr="00EA4346">
              <w:rPr>
                <w:rFonts w:ascii="Arial" w:hAnsi="Arial" w:cs="Arial"/>
                <w:color w:val="3B3838" w:themeColor="background2" w:themeShade="40"/>
                <w:szCs w:val="22"/>
              </w:rPr>
              <w:t>800-419-955</w:t>
            </w:r>
          </w:p>
        </w:tc>
      </w:tr>
      <w:tr w:rsidR="005E3BD7" w:rsidRPr="008118B1" w14:paraId="2495438E" w14:textId="77777777" w:rsidTr="00A026A9">
        <w:tc>
          <w:tcPr>
            <w:tcW w:w="6096" w:type="dxa"/>
            <w:gridSpan w:val="2"/>
            <w:shd w:val="clear" w:color="auto" w:fill="auto"/>
            <w:vAlign w:val="center"/>
          </w:tcPr>
          <w:p w14:paraId="5F482FFA" w14:textId="77777777" w:rsidR="005E3BD7" w:rsidRPr="00EA4346" w:rsidRDefault="005E3BD7" w:rsidP="008D7683">
            <w:pPr>
              <w:rPr>
                <w:rFonts w:ascii="Arial" w:hAnsi="Arial" w:cs="Arial"/>
                <w:szCs w:val="22"/>
              </w:rPr>
            </w:pPr>
            <w:r w:rsidRPr="00EA4346">
              <w:rPr>
                <w:rFonts w:ascii="Arial" w:hAnsi="Arial" w:cs="Arial"/>
                <w:szCs w:val="22"/>
              </w:rPr>
              <w:t>PEC</w:t>
            </w:r>
          </w:p>
        </w:tc>
        <w:tc>
          <w:tcPr>
            <w:tcW w:w="4677" w:type="dxa"/>
            <w:shd w:val="clear" w:color="auto" w:fill="auto"/>
            <w:vAlign w:val="center"/>
          </w:tcPr>
          <w:p w14:paraId="6F658467" w14:textId="77777777" w:rsidR="005E3BD7" w:rsidRPr="00EA4346" w:rsidRDefault="00090051" w:rsidP="008D7683">
            <w:pPr>
              <w:rPr>
                <w:rFonts w:ascii="Arial" w:hAnsi="Arial" w:cs="Arial"/>
                <w:color w:val="3B3838" w:themeColor="background2" w:themeShade="40"/>
                <w:szCs w:val="22"/>
              </w:rPr>
            </w:pPr>
            <w:hyperlink r:id="rId15" w:history="1">
              <w:r w:rsidR="00906EA0" w:rsidRPr="00EA4346">
                <w:rPr>
                  <w:rStyle w:val="Collegamentoipertestuale"/>
                  <w:rFonts w:ascii="Arial" w:hAnsi="Arial" w:cs="Arial"/>
                  <w:szCs w:val="22"/>
                </w:rPr>
                <w:t>creditofuturomarche@legalmail.it</w:t>
              </w:r>
            </w:hyperlink>
            <w:r w:rsidR="00906EA0" w:rsidRPr="00EA4346">
              <w:rPr>
                <w:rFonts w:ascii="Arial" w:hAnsi="Arial" w:cs="Arial"/>
                <w:color w:val="3B3838" w:themeColor="background2" w:themeShade="40"/>
                <w:szCs w:val="22"/>
              </w:rPr>
              <w:t xml:space="preserve"> </w:t>
            </w:r>
          </w:p>
        </w:tc>
      </w:tr>
      <w:tr w:rsidR="005E3BD7" w:rsidRPr="008118B1" w14:paraId="3DA9B8D0" w14:textId="77777777" w:rsidTr="00A026A9">
        <w:tc>
          <w:tcPr>
            <w:tcW w:w="6096" w:type="dxa"/>
            <w:gridSpan w:val="2"/>
            <w:shd w:val="clear" w:color="auto" w:fill="auto"/>
            <w:vAlign w:val="center"/>
          </w:tcPr>
          <w:p w14:paraId="0D4D53DD" w14:textId="77777777" w:rsidR="005E3BD7" w:rsidRPr="00EA4346" w:rsidRDefault="005E3BD7" w:rsidP="008D7683">
            <w:pPr>
              <w:rPr>
                <w:rFonts w:ascii="Arial" w:hAnsi="Arial" w:cs="Arial"/>
                <w:szCs w:val="22"/>
              </w:rPr>
            </w:pPr>
            <w:r w:rsidRPr="00EA4346">
              <w:rPr>
                <w:rFonts w:ascii="Arial" w:hAnsi="Arial" w:cs="Arial"/>
                <w:szCs w:val="22"/>
              </w:rPr>
              <w:t>Indirizzo mail</w:t>
            </w:r>
          </w:p>
        </w:tc>
        <w:tc>
          <w:tcPr>
            <w:tcW w:w="4677" w:type="dxa"/>
            <w:shd w:val="clear" w:color="auto" w:fill="auto"/>
            <w:vAlign w:val="center"/>
          </w:tcPr>
          <w:p w14:paraId="6A96FE61" w14:textId="77777777" w:rsidR="005E3BD7" w:rsidRPr="00EA4346" w:rsidRDefault="00090051" w:rsidP="008D7683">
            <w:pPr>
              <w:rPr>
                <w:rFonts w:ascii="Arial" w:hAnsi="Arial" w:cs="Arial"/>
                <w:color w:val="3B3838" w:themeColor="background2" w:themeShade="40"/>
                <w:szCs w:val="22"/>
              </w:rPr>
            </w:pPr>
            <w:hyperlink r:id="rId16" w:history="1">
              <w:r w:rsidR="00906EA0" w:rsidRPr="00EA4346">
                <w:rPr>
                  <w:rStyle w:val="Collegamentoipertestuale"/>
                  <w:rFonts w:ascii="Arial" w:hAnsi="Arial" w:cs="Arial"/>
                  <w:szCs w:val="22"/>
                </w:rPr>
                <w:t>info@creditofuturomarche.it</w:t>
              </w:r>
            </w:hyperlink>
            <w:r w:rsidR="00906EA0" w:rsidRPr="00EA4346">
              <w:rPr>
                <w:rFonts w:ascii="Arial" w:hAnsi="Arial" w:cs="Arial"/>
                <w:color w:val="3B3838" w:themeColor="background2" w:themeShade="40"/>
                <w:szCs w:val="22"/>
              </w:rPr>
              <w:t xml:space="preserve"> </w:t>
            </w:r>
          </w:p>
        </w:tc>
      </w:tr>
      <w:tr w:rsidR="005E3BD7" w:rsidRPr="008118B1" w14:paraId="16AAF393" w14:textId="77777777" w:rsidTr="00A026A9">
        <w:tc>
          <w:tcPr>
            <w:tcW w:w="6096" w:type="dxa"/>
            <w:gridSpan w:val="2"/>
            <w:shd w:val="clear" w:color="auto" w:fill="auto"/>
            <w:vAlign w:val="center"/>
          </w:tcPr>
          <w:p w14:paraId="3323DAC8" w14:textId="77777777" w:rsidR="005E3BD7" w:rsidRPr="00EA4346" w:rsidRDefault="005E3BD7" w:rsidP="008D7683">
            <w:pPr>
              <w:rPr>
                <w:rFonts w:ascii="Arial" w:hAnsi="Arial" w:cs="Arial"/>
                <w:szCs w:val="22"/>
              </w:rPr>
            </w:pPr>
            <w:r w:rsidRPr="00EA4346">
              <w:rPr>
                <w:rFonts w:ascii="Arial" w:hAnsi="Arial" w:cs="Arial"/>
                <w:szCs w:val="22"/>
              </w:rPr>
              <w:t>Link Piattaforma per la presentazione della domanda</w:t>
            </w:r>
          </w:p>
        </w:tc>
        <w:tc>
          <w:tcPr>
            <w:tcW w:w="4677" w:type="dxa"/>
            <w:shd w:val="clear" w:color="auto" w:fill="auto"/>
            <w:vAlign w:val="center"/>
          </w:tcPr>
          <w:p w14:paraId="018CEE9F" w14:textId="77777777" w:rsidR="005E3BD7" w:rsidRPr="00EA4346" w:rsidRDefault="00090051" w:rsidP="00DC7327">
            <w:pPr>
              <w:jc w:val="both"/>
              <w:rPr>
                <w:rFonts w:ascii="Arial" w:hAnsi="Arial" w:cs="Arial"/>
                <w:color w:val="3B3838" w:themeColor="background2" w:themeShade="40"/>
                <w:szCs w:val="22"/>
              </w:rPr>
            </w:pPr>
            <w:hyperlink r:id="rId17" w:history="1">
              <w:r w:rsidR="00906EA0" w:rsidRPr="00EA4346">
                <w:rPr>
                  <w:rStyle w:val="Collegamentoipertestuale"/>
                  <w:rFonts w:ascii="Arial" w:hAnsi="Arial" w:cs="Arial"/>
                  <w:szCs w:val="22"/>
                </w:rPr>
                <w:t>https://www.creditofuturomarche.it/</w:t>
              </w:r>
            </w:hyperlink>
            <w:r w:rsidR="00906EA0" w:rsidRPr="00EA4346">
              <w:rPr>
                <w:rFonts w:ascii="Arial" w:hAnsi="Arial" w:cs="Arial"/>
                <w:color w:val="3B3838" w:themeColor="background2" w:themeShade="40"/>
                <w:szCs w:val="22"/>
              </w:rPr>
              <w:t xml:space="preserve"> </w:t>
            </w:r>
          </w:p>
        </w:tc>
      </w:tr>
    </w:tbl>
    <w:p w14:paraId="374F0F84" w14:textId="77777777" w:rsidR="001A4EFE" w:rsidRPr="008118B1" w:rsidRDefault="001A4EFE" w:rsidP="00DE361A">
      <w:pPr>
        <w:jc w:val="center"/>
        <w:rPr>
          <w:rFonts w:ascii="Arial" w:hAnsi="Arial" w:cs="Arial"/>
          <w:b/>
          <w:bCs/>
          <w:sz w:val="28"/>
          <w:szCs w:val="28"/>
        </w:rPr>
      </w:pPr>
      <w:r w:rsidRPr="008118B1">
        <w:rPr>
          <w:rFonts w:ascii="Arial" w:hAnsi="Arial" w:cs="Arial"/>
          <w:b/>
          <w:bCs/>
          <w:sz w:val="28"/>
          <w:szCs w:val="28"/>
        </w:rPr>
        <w:br w:type="page"/>
      </w:r>
    </w:p>
    <w:sdt>
      <w:sdtPr>
        <w:rPr>
          <w:rFonts w:ascii="Arial" w:eastAsia="Times New Roman" w:hAnsi="Arial" w:cs="Arial"/>
          <w:color w:val="auto"/>
          <w:sz w:val="20"/>
          <w:szCs w:val="20"/>
          <w:lang w:eastAsia="en-US"/>
        </w:rPr>
        <w:id w:val="324860599"/>
        <w:docPartObj>
          <w:docPartGallery w:val="Table of Contents"/>
          <w:docPartUnique/>
        </w:docPartObj>
      </w:sdtPr>
      <w:sdtEndPr>
        <w:rPr>
          <w:b/>
          <w:bCs/>
          <w:sz w:val="22"/>
          <w:szCs w:val="22"/>
        </w:rPr>
      </w:sdtEndPr>
      <w:sdtContent>
        <w:p w14:paraId="6F131A5F" w14:textId="77777777" w:rsidR="004C5ECB" w:rsidRPr="008118B1" w:rsidRDefault="004C5ECB" w:rsidP="00DE361A">
          <w:pPr>
            <w:pStyle w:val="Titolosommario"/>
            <w:spacing w:before="0" w:line="240" w:lineRule="auto"/>
            <w:rPr>
              <w:rFonts w:ascii="Arial" w:hAnsi="Arial" w:cs="Arial"/>
            </w:rPr>
          </w:pPr>
          <w:r w:rsidRPr="008118B1">
            <w:rPr>
              <w:rFonts w:ascii="Arial" w:hAnsi="Arial" w:cs="Arial"/>
            </w:rPr>
            <w:t>Sommario</w:t>
          </w:r>
        </w:p>
        <w:p w14:paraId="4B3E521B" w14:textId="07388183" w:rsidR="00EA437F" w:rsidRDefault="004C5ECB">
          <w:pPr>
            <w:pStyle w:val="Sommario1"/>
            <w:tabs>
              <w:tab w:val="left" w:pos="400"/>
              <w:tab w:val="right" w:leader="dot" w:pos="9628"/>
            </w:tabs>
            <w:rPr>
              <w:rFonts w:asciiTheme="minorHAnsi" w:eastAsiaTheme="minorEastAsia" w:hAnsiTheme="minorHAnsi" w:cstheme="minorBidi"/>
              <w:noProof/>
              <w:sz w:val="22"/>
              <w:szCs w:val="22"/>
              <w:lang w:eastAsia="it-IT"/>
            </w:rPr>
          </w:pPr>
          <w:r w:rsidRPr="00D92836">
            <w:rPr>
              <w:rFonts w:ascii="Arial" w:hAnsi="Arial" w:cs="Arial"/>
              <w:sz w:val="22"/>
              <w:szCs w:val="22"/>
            </w:rPr>
            <w:fldChar w:fldCharType="begin"/>
          </w:r>
          <w:r w:rsidRPr="008118B1">
            <w:rPr>
              <w:rFonts w:ascii="Arial" w:hAnsi="Arial" w:cs="Arial"/>
              <w:sz w:val="22"/>
              <w:szCs w:val="22"/>
            </w:rPr>
            <w:instrText xml:space="preserve"> TOC \o "1-3" \h \z \u </w:instrText>
          </w:r>
          <w:r w:rsidRPr="00D92836">
            <w:rPr>
              <w:rFonts w:ascii="Arial" w:hAnsi="Arial" w:cs="Arial"/>
              <w:sz w:val="22"/>
              <w:szCs w:val="22"/>
            </w:rPr>
            <w:fldChar w:fldCharType="separate"/>
          </w:r>
          <w:hyperlink w:anchor="_Toc192064524" w:history="1">
            <w:r w:rsidR="00EA437F" w:rsidRPr="00423C46">
              <w:rPr>
                <w:rStyle w:val="Collegamentoipertestuale"/>
                <w:rFonts w:ascii="Arial" w:hAnsi="Arial" w:cs="Arial"/>
                <w:noProof/>
              </w:rPr>
              <w:t>1</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Finalità e risorse</w:t>
            </w:r>
            <w:r w:rsidR="00EA437F">
              <w:rPr>
                <w:noProof/>
                <w:webHidden/>
              </w:rPr>
              <w:tab/>
            </w:r>
            <w:r w:rsidR="00EA437F">
              <w:rPr>
                <w:noProof/>
                <w:webHidden/>
              </w:rPr>
              <w:fldChar w:fldCharType="begin"/>
            </w:r>
            <w:r w:rsidR="00EA437F">
              <w:rPr>
                <w:noProof/>
                <w:webHidden/>
              </w:rPr>
              <w:instrText xml:space="preserve"> PAGEREF _Toc192064524 \h </w:instrText>
            </w:r>
            <w:r w:rsidR="00EA437F">
              <w:rPr>
                <w:noProof/>
                <w:webHidden/>
              </w:rPr>
            </w:r>
            <w:r w:rsidR="00EA437F">
              <w:rPr>
                <w:noProof/>
                <w:webHidden/>
              </w:rPr>
              <w:fldChar w:fldCharType="separate"/>
            </w:r>
            <w:r w:rsidR="00EA437F">
              <w:rPr>
                <w:noProof/>
                <w:webHidden/>
              </w:rPr>
              <w:t>4</w:t>
            </w:r>
            <w:r w:rsidR="00EA437F">
              <w:rPr>
                <w:noProof/>
                <w:webHidden/>
              </w:rPr>
              <w:fldChar w:fldCharType="end"/>
            </w:r>
          </w:hyperlink>
        </w:p>
        <w:p w14:paraId="30E0BFE9" w14:textId="465C6789" w:rsidR="00EA437F" w:rsidRDefault="00090051">
          <w:pPr>
            <w:pStyle w:val="Sommario2"/>
            <w:rPr>
              <w:noProof/>
              <w:sz w:val="22"/>
              <w:szCs w:val="22"/>
            </w:rPr>
          </w:pPr>
          <w:hyperlink w:anchor="_Toc192064525" w:history="1">
            <w:r w:rsidR="00EA437F" w:rsidRPr="00423C46">
              <w:rPr>
                <w:rStyle w:val="Collegamentoipertestuale"/>
                <w:rFonts w:ascii="Arial" w:hAnsi="Arial" w:cs="Arial"/>
                <w:noProof/>
              </w:rPr>
              <w:t>1.1</w:t>
            </w:r>
            <w:r w:rsidR="00EA437F">
              <w:rPr>
                <w:noProof/>
                <w:sz w:val="22"/>
                <w:szCs w:val="22"/>
              </w:rPr>
              <w:tab/>
            </w:r>
            <w:r w:rsidR="00EA437F" w:rsidRPr="00423C46">
              <w:rPr>
                <w:rStyle w:val="Collegamentoipertestuale"/>
                <w:rFonts w:ascii="Arial" w:hAnsi="Arial" w:cs="Arial"/>
                <w:noProof/>
              </w:rPr>
              <w:t>Obiettivi</w:t>
            </w:r>
            <w:r w:rsidR="00EA437F">
              <w:rPr>
                <w:noProof/>
                <w:webHidden/>
              </w:rPr>
              <w:tab/>
            </w:r>
            <w:r w:rsidR="00EA437F">
              <w:rPr>
                <w:noProof/>
                <w:webHidden/>
              </w:rPr>
              <w:fldChar w:fldCharType="begin"/>
            </w:r>
            <w:r w:rsidR="00EA437F">
              <w:rPr>
                <w:noProof/>
                <w:webHidden/>
              </w:rPr>
              <w:instrText xml:space="preserve"> PAGEREF _Toc192064525 \h </w:instrText>
            </w:r>
            <w:r w:rsidR="00EA437F">
              <w:rPr>
                <w:noProof/>
                <w:webHidden/>
              </w:rPr>
            </w:r>
            <w:r w:rsidR="00EA437F">
              <w:rPr>
                <w:noProof/>
                <w:webHidden/>
              </w:rPr>
              <w:fldChar w:fldCharType="separate"/>
            </w:r>
            <w:r w:rsidR="00EA437F">
              <w:rPr>
                <w:noProof/>
                <w:webHidden/>
              </w:rPr>
              <w:t>4</w:t>
            </w:r>
            <w:r w:rsidR="00EA437F">
              <w:rPr>
                <w:noProof/>
                <w:webHidden/>
              </w:rPr>
              <w:fldChar w:fldCharType="end"/>
            </w:r>
          </w:hyperlink>
        </w:p>
        <w:p w14:paraId="392F08EA" w14:textId="19D287E6" w:rsidR="00EA437F" w:rsidRDefault="00090051">
          <w:pPr>
            <w:pStyle w:val="Sommario2"/>
            <w:rPr>
              <w:noProof/>
              <w:sz w:val="22"/>
              <w:szCs w:val="22"/>
            </w:rPr>
          </w:pPr>
          <w:hyperlink w:anchor="_Toc192064526" w:history="1">
            <w:r w:rsidR="00EA437F" w:rsidRPr="00423C46">
              <w:rPr>
                <w:rStyle w:val="Collegamentoipertestuale"/>
                <w:rFonts w:ascii="Arial" w:eastAsia="Times New Roman" w:hAnsi="Arial" w:cs="Arial"/>
                <w:noProof/>
              </w:rPr>
              <w:t>1.2</w:t>
            </w:r>
            <w:r w:rsidR="00EA437F">
              <w:rPr>
                <w:noProof/>
                <w:sz w:val="22"/>
                <w:szCs w:val="22"/>
              </w:rPr>
              <w:tab/>
            </w:r>
            <w:r w:rsidR="00EA437F" w:rsidRPr="00423C46">
              <w:rPr>
                <w:rStyle w:val="Collegamentoipertestuale"/>
                <w:rFonts w:ascii="Arial" w:hAnsi="Arial" w:cs="Arial"/>
                <w:noProof/>
              </w:rPr>
              <w:t>Dotazione finanziaria</w:t>
            </w:r>
            <w:r w:rsidR="00EA437F">
              <w:rPr>
                <w:noProof/>
                <w:webHidden/>
              </w:rPr>
              <w:tab/>
            </w:r>
            <w:r w:rsidR="00EA437F">
              <w:rPr>
                <w:noProof/>
                <w:webHidden/>
              </w:rPr>
              <w:fldChar w:fldCharType="begin"/>
            </w:r>
            <w:r w:rsidR="00EA437F">
              <w:rPr>
                <w:noProof/>
                <w:webHidden/>
              </w:rPr>
              <w:instrText xml:space="preserve"> PAGEREF _Toc192064526 \h </w:instrText>
            </w:r>
            <w:r w:rsidR="00EA437F">
              <w:rPr>
                <w:noProof/>
                <w:webHidden/>
              </w:rPr>
            </w:r>
            <w:r w:rsidR="00EA437F">
              <w:rPr>
                <w:noProof/>
                <w:webHidden/>
              </w:rPr>
              <w:fldChar w:fldCharType="separate"/>
            </w:r>
            <w:r w:rsidR="00EA437F">
              <w:rPr>
                <w:noProof/>
                <w:webHidden/>
              </w:rPr>
              <w:t>4</w:t>
            </w:r>
            <w:r w:rsidR="00EA437F">
              <w:rPr>
                <w:noProof/>
                <w:webHidden/>
              </w:rPr>
              <w:fldChar w:fldCharType="end"/>
            </w:r>
          </w:hyperlink>
        </w:p>
        <w:p w14:paraId="5C75C67B" w14:textId="13215F6B" w:rsidR="00EA437F" w:rsidRDefault="00090051">
          <w:pPr>
            <w:pStyle w:val="Sommario2"/>
            <w:rPr>
              <w:noProof/>
              <w:sz w:val="22"/>
              <w:szCs w:val="22"/>
            </w:rPr>
          </w:pPr>
          <w:hyperlink w:anchor="_Toc192064527" w:history="1">
            <w:r w:rsidR="00EA437F" w:rsidRPr="00423C46">
              <w:rPr>
                <w:rStyle w:val="Collegamentoipertestuale"/>
                <w:rFonts w:ascii="Arial" w:hAnsi="Arial" w:cs="Arial"/>
                <w:noProof/>
              </w:rPr>
              <w:t>1.3</w:t>
            </w:r>
            <w:r w:rsidR="00EA437F">
              <w:rPr>
                <w:noProof/>
                <w:sz w:val="22"/>
                <w:szCs w:val="22"/>
              </w:rPr>
              <w:tab/>
            </w:r>
            <w:r w:rsidR="00EA437F" w:rsidRPr="00423C46">
              <w:rPr>
                <w:rStyle w:val="Collegamentoipertestuale"/>
                <w:rFonts w:ascii="Arial" w:hAnsi="Arial" w:cs="Arial"/>
                <w:noProof/>
              </w:rPr>
              <w:t>Durata dell’agevolazione</w:t>
            </w:r>
            <w:r w:rsidR="00EA437F">
              <w:rPr>
                <w:noProof/>
                <w:webHidden/>
              </w:rPr>
              <w:tab/>
            </w:r>
            <w:r w:rsidR="00EA437F">
              <w:rPr>
                <w:noProof/>
                <w:webHidden/>
              </w:rPr>
              <w:fldChar w:fldCharType="begin"/>
            </w:r>
            <w:r w:rsidR="00EA437F">
              <w:rPr>
                <w:noProof/>
                <w:webHidden/>
              </w:rPr>
              <w:instrText xml:space="preserve"> PAGEREF _Toc192064527 \h </w:instrText>
            </w:r>
            <w:r w:rsidR="00EA437F">
              <w:rPr>
                <w:noProof/>
                <w:webHidden/>
              </w:rPr>
            </w:r>
            <w:r w:rsidR="00EA437F">
              <w:rPr>
                <w:noProof/>
                <w:webHidden/>
              </w:rPr>
              <w:fldChar w:fldCharType="separate"/>
            </w:r>
            <w:r w:rsidR="00EA437F">
              <w:rPr>
                <w:noProof/>
                <w:webHidden/>
              </w:rPr>
              <w:t>4</w:t>
            </w:r>
            <w:r w:rsidR="00EA437F">
              <w:rPr>
                <w:noProof/>
                <w:webHidden/>
              </w:rPr>
              <w:fldChar w:fldCharType="end"/>
            </w:r>
          </w:hyperlink>
        </w:p>
        <w:p w14:paraId="2D4C55D8" w14:textId="344EEC83" w:rsidR="00EA437F" w:rsidRDefault="00090051">
          <w:pPr>
            <w:pStyle w:val="Sommario2"/>
            <w:rPr>
              <w:noProof/>
              <w:sz w:val="22"/>
              <w:szCs w:val="22"/>
            </w:rPr>
          </w:pPr>
          <w:hyperlink w:anchor="_Toc192064528" w:history="1">
            <w:r w:rsidR="00EA437F" w:rsidRPr="00423C46">
              <w:rPr>
                <w:rStyle w:val="Collegamentoipertestuale"/>
                <w:rFonts w:ascii="Arial" w:hAnsi="Arial" w:cs="Arial"/>
                <w:noProof/>
              </w:rPr>
              <w:t>1.4</w:t>
            </w:r>
            <w:r w:rsidR="00EA437F">
              <w:rPr>
                <w:noProof/>
                <w:sz w:val="22"/>
                <w:szCs w:val="22"/>
              </w:rPr>
              <w:tab/>
            </w:r>
            <w:r w:rsidR="00EA437F" w:rsidRPr="00423C46">
              <w:rPr>
                <w:rStyle w:val="Collegamentoipertestuale"/>
                <w:rFonts w:ascii="Arial" w:hAnsi="Arial" w:cs="Arial"/>
                <w:noProof/>
              </w:rPr>
              <w:t>Soggetto Gestore dello Strumento Finanziario</w:t>
            </w:r>
            <w:r w:rsidR="00EA437F">
              <w:rPr>
                <w:noProof/>
                <w:webHidden/>
              </w:rPr>
              <w:tab/>
            </w:r>
            <w:r w:rsidR="00EA437F">
              <w:rPr>
                <w:noProof/>
                <w:webHidden/>
              </w:rPr>
              <w:fldChar w:fldCharType="begin"/>
            </w:r>
            <w:r w:rsidR="00EA437F">
              <w:rPr>
                <w:noProof/>
                <w:webHidden/>
              </w:rPr>
              <w:instrText xml:space="preserve"> PAGEREF _Toc192064528 \h </w:instrText>
            </w:r>
            <w:r w:rsidR="00EA437F">
              <w:rPr>
                <w:noProof/>
                <w:webHidden/>
              </w:rPr>
            </w:r>
            <w:r w:rsidR="00EA437F">
              <w:rPr>
                <w:noProof/>
                <w:webHidden/>
              </w:rPr>
              <w:fldChar w:fldCharType="separate"/>
            </w:r>
            <w:r w:rsidR="00EA437F">
              <w:rPr>
                <w:noProof/>
                <w:webHidden/>
              </w:rPr>
              <w:t>4</w:t>
            </w:r>
            <w:r w:rsidR="00EA437F">
              <w:rPr>
                <w:noProof/>
                <w:webHidden/>
              </w:rPr>
              <w:fldChar w:fldCharType="end"/>
            </w:r>
          </w:hyperlink>
        </w:p>
        <w:p w14:paraId="64860E4B" w14:textId="63AC1A9D" w:rsidR="00EA437F" w:rsidRDefault="00090051">
          <w:pPr>
            <w:pStyle w:val="Sommario1"/>
            <w:tabs>
              <w:tab w:val="left" w:pos="400"/>
              <w:tab w:val="right" w:leader="dot" w:pos="9628"/>
            </w:tabs>
            <w:rPr>
              <w:rFonts w:asciiTheme="minorHAnsi" w:eastAsiaTheme="minorEastAsia" w:hAnsiTheme="minorHAnsi" w:cstheme="minorBidi"/>
              <w:noProof/>
              <w:sz w:val="22"/>
              <w:szCs w:val="22"/>
              <w:lang w:eastAsia="it-IT"/>
            </w:rPr>
          </w:pPr>
          <w:hyperlink w:anchor="_Toc192064529" w:history="1">
            <w:r w:rsidR="00EA437F" w:rsidRPr="00423C46">
              <w:rPr>
                <w:rStyle w:val="Collegamentoipertestuale"/>
                <w:rFonts w:ascii="Arial" w:hAnsi="Arial" w:cs="Arial"/>
                <w:noProof/>
              </w:rPr>
              <w:t>2</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Destinatari e requisiti di ammissibilità</w:t>
            </w:r>
            <w:r w:rsidR="00EA437F">
              <w:rPr>
                <w:noProof/>
                <w:webHidden/>
              </w:rPr>
              <w:tab/>
            </w:r>
            <w:r w:rsidR="00EA437F">
              <w:rPr>
                <w:noProof/>
                <w:webHidden/>
              </w:rPr>
              <w:fldChar w:fldCharType="begin"/>
            </w:r>
            <w:r w:rsidR="00EA437F">
              <w:rPr>
                <w:noProof/>
                <w:webHidden/>
              </w:rPr>
              <w:instrText xml:space="preserve"> PAGEREF _Toc192064529 \h </w:instrText>
            </w:r>
            <w:r w:rsidR="00EA437F">
              <w:rPr>
                <w:noProof/>
                <w:webHidden/>
              </w:rPr>
            </w:r>
            <w:r w:rsidR="00EA437F">
              <w:rPr>
                <w:noProof/>
                <w:webHidden/>
              </w:rPr>
              <w:fldChar w:fldCharType="separate"/>
            </w:r>
            <w:r w:rsidR="00EA437F">
              <w:rPr>
                <w:noProof/>
                <w:webHidden/>
              </w:rPr>
              <w:t>5</w:t>
            </w:r>
            <w:r w:rsidR="00EA437F">
              <w:rPr>
                <w:noProof/>
                <w:webHidden/>
              </w:rPr>
              <w:fldChar w:fldCharType="end"/>
            </w:r>
          </w:hyperlink>
        </w:p>
        <w:p w14:paraId="05DF3063" w14:textId="13186776" w:rsidR="00EA437F" w:rsidRDefault="00090051">
          <w:pPr>
            <w:pStyle w:val="Sommario2"/>
            <w:rPr>
              <w:noProof/>
              <w:sz w:val="22"/>
              <w:szCs w:val="22"/>
            </w:rPr>
          </w:pPr>
          <w:hyperlink w:anchor="_Toc192064530" w:history="1">
            <w:r w:rsidR="00EA437F" w:rsidRPr="00423C46">
              <w:rPr>
                <w:rStyle w:val="Collegamentoipertestuale"/>
                <w:rFonts w:ascii="Arial" w:hAnsi="Arial" w:cs="Arial"/>
                <w:noProof/>
              </w:rPr>
              <w:t>2.1</w:t>
            </w:r>
            <w:r w:rsidR="00EA437F">
              <w:rPr>
                <w:noProof/>
                <w:sz w:val="22"/>
                <w:szCs w:val="22"/>
              </w:rPr>
              <w:tab/>
            </w:r>
            <w:r w:rsidR="00EA437F" w:rsidRPr="00423C46">
              <w:rPr>
                <w:rStyle w:val="Collegamentoipertestuale"/>
                <w:rFonts w:ascii="Arial" w:hAnsi="Arial" w:cs="Arial"/>
                <w:noProof/>
              </w:rPr>
              <w:t>Destinatari finali</w:t>
            </w:r>
            <w:r w:rsidR="00EA437F">
              <w:rPr>
                <w:noProof/>
                <w:webHidden/>
              </w:rPr>
              <w:tab/>
            </w:r>
            <w:r w:rsidR="00EA437F">
              <w:rPr>
                <w:noProof/>
                <w:webHidden/>
              </w:rPr>
              <w:fldChar w:fldCharType="begin"/>
            </w:r>
            <w:r w:rsidR="00EA437F">
              <w:rPr>
                <w:noProof/>
                <w:webHidden/>
              </w:rPr>
              <w:instrText xml:space="preserve"> PAGEREF _Toc192064530 \h </w:instrText>
            </w:r>
            <w:r w:rsidR="00EA437F">
              <w:rPr>
                <w:noProof/>
                <w:webHidden/>
              </w:rPr>
            </w:r>
            <w:r w:rsidR="00EA437F">
              <w:rPr>
                <w:noProof/>
                <w:webHidden/>
              </w:rPr>
              <w:fldChar w:fldCharType="separate"/>
            </w:r>
            <w:r w:rsidR="00EA437F">
              <w:rPr>
                <w:noProof/>
                <w:webHidden/>
              </w:rPr>
              <w:t>5</w:t>
            </w:r>
            <w:r w:rsidR="00EA437F">
              <w:rPr>
                <w:noProof/>
                <w:webHidden/>
              </w:rPr>
              <w:fldChar w:fldCharType="end"/>
            </w:r>
          </w:hyperlink>
        </w:p>
        <w:p w14:paraId="5E4FF0F9" w14:textId="04F6167F" w:rsidR="00EA437F" w:rsidRDefault="00090051">
          <w:pPr>
            <w:pStyle w:val="Sommario2"/>
            <w:rPr>
              <w:noProof/>
              <w:sz w:val="22"/>
              <w:szCs w:val="22"/>
            </w:rPr>
          </w:pPr>
          <w:hyperlink w:anchor="_Toc192064531" w:history="1">
            <w:r w:rsidR="00EA437F" w:rsidRPr="00423C46">
              <w:rPr>
                <w:rStyle w:val="Collegamentoipertestuale"/>
                <w:rFonts w:ascii="Arial" w:hAnsi="Arial" w:cs="Arial"/>
                <w:noProof/>
              </w:rPr>
              <w:t>2.2</w:t>
            </w:r>
            <w:r w:rsidR="00EA437F">
              <w:rPr>
                <w:noProof/>
                <w:sz w:val="22"/>
                <w:szCs w:val="22"/>
              </w:rPr>
              <w:tab/>
            </w:r>
            <w:r w:rsidR="00EA437F" w:rsidRPr="00423C46">
              <w:rPr>
                <w:rStyle w:val="Collegamentoipertestuale"/>
                <w:rFonts w:ascii="Arial" w:hAnsi="Arial" w:cs="Arial"/>
                <w:noProof/>
              </w:rPr>
              <w:t>Tipologia di procedura</w:t>
            </w:r>
            <w:r w:rsidR="00EA437F">
              <w:rPr>
                <w:noProof/>
                <w:webHidden/>
              </w:rPr>
              <w:tab/>
            </w:r>
            <w:r w:rsidR="00EA437F">
              <w:rPr>
                <w:noProof/>
                <w:webHidden/>
              </w:rPr>
              <w:fldChar w:fldCharType="begin"/>
            </w:r>
            <w:r w:rsidR="00EA437F">
              <w:rPr>
                <w:noProof/>
                <w:webHidden/>
              </w:rPr>
              <w:instrText xml:space="preserve"> PAGEREF _Toc192064531 \h </w:instrText>
            </w:r>
            <w:r w:rsidR="00EA437F">
              <w:rPr>
                <w:noProof/>
                <w:webHidden/>
              </w:rPr>
            </w:r>
            <w:r w:rsidR="00EA437F">
              <w:rPr>
                <w:noProof/>
                <w:webHidden/>
              </w:rPr>
              <w:fldChar w:fldCharType="separate"/>
            </w:r>
            <w:r w:rsidR="00EA437F">
              <w:rPr>
                <w:noProof/>
                <w:webHidden/>
              </w:rPr>
              <w:t>6</w:t>
            </w:r>
            <w:r w:rsidR="00EA437F">
              <w:rPr>
                <w:noProof/>
                <w:webHidden/>
              </w:rPr>
              <w:fldChar w:fldCharType="end"/>
            </w:r>
          </w:hyperlink>
        </w:p>
        <w:p w14:paraId="3BDC6456" w14:textId="3E0CA657" w:rsidR="00EA437F" w:rsidRDefault="00090051">
          <w:pPr>
            <w:pStyle w:val="Sommario2"/>
            <w:rPr>
              <w:noProof/>
              <w:sz w:val="22"/>
              <w:szCs w:val="22"/>
            </w:rPr>
          </w:pPr>
          <w:hyperlink w:anchor="_Toc192064532" w:history="1">
            <w:r w:rsidR="00EA437F" w:rsidRPr="00423C46">
              <w:rPr>
                <w:rStyle w:val="Collegamentoipertestuale"/>
                <w:rFonts w:ascii="Arial" w:hAnsi="Arial" w:cs="Arial"/>
                <w:noProof/>
              </w:rPr>
              <w:t>2.3</w:t>
            </w:r>
            <w:r w:rsidR="00EA437F">
              <w:rPr>
                <w:noProof/>
                <w:sz w:val="22"/>
                <w:szCs w:val="22"/>
              </w:rPr>
              <w:tab/>
            </w:r>
            <w:r w:rsidR="00EA437F" w:rsidRPr="00423C46">
              <w:rPr>
                <w:rStyle w:val="Collegamentoipertestuale"/>
                <w:rFonts w:ascii="Arial" w:hAnsi="Arial" w:cs="Arial"/>
                <w:noProof/>
              </w:rPr>
              <w:t>Requisiti di ammissibilità</w:t>
            </w:r>
            <w:r w:rsidR="00EA437F">
              <w:rPr>
                <w:noProof/>
                <w:webHidden/>
              </w:rPr>
              <w:tab/>
            </w:r>
            <w:r w:rsidR="00EA437F">
              <w:rPr>
                <w:noProof/>
                <w:webHidden/>
              </w:rPr>
              <w:fldChar w:fldCharType="begin"/>
            </w:r>
            <w:r w:rsidR="00EA437F">
              <w:rPr>
                <w:noProof/>
                <w:webHidden/>
              </w:rPr>
              <w:instrText xml:space="preserve"> PAGEREF _Toc192064532 \h </w:instrText>
            </w:r>
            <w:r w:rsidR="00EA437F">
              <w:rPr>
                <w:noProof/>
                <w:webHidden/>
              </w:rPr>
            </w:r>
            <w:r w:rsidR="00EA437F">
              <w:rPr>
                <w:noProof/>
                <w:webHidden/>
              </w:rPr>
              <w:fldChar w:fldCharType="separate"/>
            </w:r>
            <w:r w:rsidR="00EA437F">
              <w:rPr>
                <w:noProof/>
                <w:webHidden/>
              </w:rPr>
              <w:t>6</w:t>
            </w:r>
            <w:r w:rsidR="00EA437F">
              <w:rPr>
                <w:noProof/>
                <w:webHidden/>
              </w:rPr>
              <w:fldChar w:fldCharType="end"/>
            </w:r>
          </w:hyperlink>
        </w:p>
        <w:p w14:paraId="110215F4" w14:textId="7CA2A274" w:rsidR="00EA437F" w:rsidRDefault="00090051">
          <w:pPr>
            <w:pStyle w:val="Sommario1"/>
            <w:tabs>
              <w:tab w:val="left" w:pos="400"/>
              <w:tab w:val="right" w:leader="dot" w:pos="9628"/>
            </w:tabs>
            <w:rPr>
              <w:rFonts w:asciiTheme="minorHAnsi" w:eastAsiaTheme="minorEastAsia" w:hAnsiTheme="minorHAnsi" w:cstheme="minorBidi"/>
              <w:noProof/>
              <w:sz w:val="22"/>
              <w:szCs w:val="22"/>
              <w:lang w:eastAsia="it-IT"/>
            </w:rPr>
          </w:pPr>
          <w:hyperlink w:anchor="_Toc192064533" w:history="1">
            <w:r w:rsidR="00EA437F" w:rsidRPr="00423C46">
              <w:rPr>
                <w:rStyle w:val="Collegamentoipertestuale"/>
                <w:rFonts w:ascii="Arial" w:hAnsi="Arial" w:cs="Arial"/>
                <w:noProof/>
              </w:rPr>
              <w:t>3</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Interventi, spese ammissibili, tipologia di agevolazione</w:t>
            </w:r>
            <w:r w:rsidR="00EA437F">
              <w:rPr>
                <w:noProof/>
                <w:webHidden/>
              </w:rPr>
              <w:tab/>
            </w:r>
            <w:r w:rsidR="00EA437F">
              <w:rPr>
                <w:noProof/>
                <w:webHidden/>
              </w:rPr>
              <w:fldChar w:fldCharType="begin"/>
            </w:r>
            <w:r w:rsidR="00EA437F">
              <w:rPr>
                <w:noProof/>
                <w:webHidden/>
              </w:rPr>
              <w:instrText xml:space="preserve"> PAGEREF _Toc192064533 \h </w:instrText>
            </w:r>
            <w:r w:rsidR="00EA437F">
              <w:rPr>
                <w:noProof/>
                <w:webHidden/>
              </w:rPr>
            </w:r>
            <w:r w:rsidR="00EA437F">
              <w:rPr>
                <w:noProof/>
                <w:webHidden/>
              </w:rPr>
              <w:fldChar w:fldCharType="separate"/>
            </w:r>
            <w:r w:rsidR="00EA437F">
              <w:rPr>
                <w:noProof/>
                <w:webHidden/>
              </w:rPr>
              <w:t>7</w:t>
            </w:r>
            <w:r w:rsidR="00EA437F">
              <w:rPr>
                <w:noProof/>
                <w:webHidden/>
              </w:rPr>
              <w:fldChar w:fldCharType="end"/>
            </w:r>
          </w:hyperlink>
        </w:p>
        <w:p w14:paraId="1810FBE6" w14:textId="434A1965" w:rsidR="00EA437F" w:rsidRDefault="00090051">
          <w:pPr>
            <w:pStyle w:val="Sommario2"/>
            <w:rPr>
              <w:noProof/>
              <w:sz w:val="22"/>
              <w:szCs w:val="22"/>
            </w:rPr>
          </w:pPr>
          <w:hyperlink w:anchor="_Toc192064534" w:history="1">
            <w:r w:rsidR="00EA437F" w:rsidRPr="00423C46">
              <w:rPr>
                <w:rStyle w:val="Collegamentoipertestuale"/>
                <w:rFonts w:ascii="Arial" w:hAnsi="Arial" w:cs="Arial"/>
                <w:noProof/>
              </w:rPr>
              <w:t>3.1</w:t>
            </w:r>
            <w:r w:rsidR="00EA437F">
              <w:rPr>
                <w:noProof/>
                <w:sz w:val="22"/>
                <w:szCs w:val="22"/>
              </w:rPr>
              <w:tab/>
            </w:r>
            <w:r w:rsidR="00EA437F" w:rsidRPr="00423C46">
              <w:rPr>
                <w:rStyle w:val="Collegamentoipertestuale"/>
                <w:rFonts w:ascii="Arial" w:hAnsi="Arial" w:cs="Arial"/>
                <w:noProof/>
              </w:rPr>
              <w:t>Interventi e spese ammissibili</w:t>
            </w:r>
            <w:r w:rsidR="00EA437F">
              <w:rPr>
                <w:noProof/>
                <w:webHidden/>
              </w:rPr>
              <w:tab/>
            </w:r>
            <w:r w:rsidR="00EA437F">
              <w:rPr>
                <w:noProof/>
                <w:webHidden/>
              </w:rPr>
              <w:fldChar w:fldCharType="begin"/>
            </w:r>
            <w:r w:rsidR="00EA437F">
              <w:rPr>
                <w:noProof/>
                <w:webHidden/>
              </w:rPr>
              <w:instrText xml:space="preserve"> PAGEREF _Toc192064534 \h </w:instrText>
            </w:r>
            <w:r w:rsidR="00EA437F">
              <w:rPr>
                <w:noProof/>
                <w:webHidden/>
              </w:rPr>
            </w:r>
            <w:r w:rsidR="00EA437F">
              <w:rPr>
                <w:noProof/>
                <w:webHidden/>
              </w:rPr>
              <w:fldChar w:fldCharType="separate"/>
            </w:r>
            <w:r w:rsidR="00EA437F">
              <w:rPr>
                <w:noProof/>
                <w:webHidden/>
              </w:rPr>
              <w:t>7</w:t>
            </w:r>
            <w:r w:rsidR="00EA437F">
              <w:rPr>
                <w:noProof/>
                <w:webHidden/>
              </w:rPr>
              <w:fldChar w:fldCharType="end"/>
            </w:r>
          </w:hyperlink>
        </w:p>
        <w:p w14:paraId="5E9C5A41" w14:textId="4E2E2221" w:rsidR="00EA437F" w:rsidRDefault="00090051">
          <w:pPr>
            <w:pStyle w:val="Sommario2"/>
            <w:rPr>
              <w:noProof/>
              <w:sz w:val="22"/>
              <w:szCs w:val="22"/>
            </w:rPr>
          </w:pPr>
          <w:hyperlink w:anchor="_Toc192064535" w:history="1">
            <w:r w:rsidR="00EA437F" w:rsidRPr="00423C46">
              <w:rPr>
                <w:rStyle w:val="Collegamentoipertestuale"/>
                <w:rFonts w:ascii="Arial" w:hAnsi="Arial" w:cs="Arial"/>
                <w:noProof/>
              </w:rPr>
              <w:t>3.2</w:t>
            </w:r>
            <w:r w:rsidR="00EA437F">
              <w:rPr>
                <w:noProof/>
                <w:sz w:val="22"/>
                <w:szCs w:val="22"/>
              </w:rPr>
              <w:tab/>
            </w:r>
            <w:r w:rsidR="00EA437F" w:rsidRPr="00423C46">
              <w:rPr>
                <w:rStyle w:val="Collegamentoipertestuale"/>
                <w:rFonts w:ascii="Arial" w:hAnsi="Arial" w:cs="Arial"/>
                <w:noProof/>
              </w:rPr>
              <w:t>Tipologia di agevolazione</w:t>
            </w:r>
            <w:r w:rsidR="00EA437F">
              <w:rPr>
                <w:noProof/>
                <w:webHidden/>
              </w:rPr>
              <w:tab/>
            </w:r>
            <w:r w:rsidR="00EA437F">
              <w:rPr>
                <w:noProof/>
                <w:webHidden/>
              </w:rPr>
              <w:fldChar w:fldCharType="begin"/>
            </w:r>
            <w:r w:rsidR="00EA437F">
              <w:rPr>
                <w:noProof/>
                <w:webHidden/>
              </w:rPr>
              <w:instrText xml:space="preserve"> PAGEREF _Toc192064535 \h </w:instrText>
            </w:r>
            <w:r w:rsidR="00EA437F">
              <w:rPr>
                <w:noProof/>
                <w:webHidden/>
              </w:rPr>
            </w:r>
            <w:r w:rsidR="00EA437F">
              <w:rPr>
                <w:noProof/>
                <w:webHidden/>
              </w:rPr>
              <w:fldChar w:fldCharType="separate"/>
            </w:r>
            <w:r w:rsidR="00EA437F">
              <w:rPr>
                <w:noProof/>
                <w:webHidden/>
              </w:rPr>
              <w:t>8</w:t>
            </w:r>
            <w:r w:rsidR="00EA437F">
              <w:rPr>
                <w:noProof/>
                <w:webHidden/>
              </w:rPr>
              <w:fldChar w:fldCharType="end"/>
            </w:r>
          </w:hyperlink>
        </w:p>
        <w:p w14:paraId="2F3F5631" w14:textId="777CF7A7" w:rsidR="00EA437F" w:rsidRDefault="00090051">
          <w:pPr>
            <w:pStyle w:val="Sommario3"/>
            <w:tabs>
              <w:tab w:val="left" w:pos="1100"/>
              <w:tab w:val="right" w:leader="dot" w:pos="9628"/>
            </w:tabs>
            <w:rPr>
              <w:rFonts w:asciiTheme="minorHAnsi" w:eastAsiaTheme="minorEastAsia" w:hAnsiTheme="minorHAnsi" w:cstheme="minorBidi"/>
              <w:noProof/>
              <w:sz w:val="22"/>
              <w:szCs w:val="22"/>
              <w:lang w:eastAsia="it-IT"/>
            </w:rPr>
          </w:pPr>
          <w:hyperlink w:anchor="_Toc192064536" w:history="1">
            <w:r w:rsidR="00EA437F" w:rsidRPr="00423C46">
              <w:rPr>
                <w:rStyle w:val="Collegamentoipertestuale"/>
                <w:rFonts w:ascii="Arial" w:hAnsi="Arial" w:cs="Arial"/>
                <w:bCs/>
                <w:i/>
                <w:iCs/>
                <w:noProof/>
              </w:rPr>
              <w:t>3.2.1</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bCs/>
                <w:i/>
                <w:iCs/>
                <w:noProof/>
              </w:rPr>
              <w:t>Strumento finanziario</w:t>
            </w:r>
            <w:r w:rsidR="00EA437F">
              <w:rPr>
                <w:noProof/>
                <w:webHidden/>
              </w:rPr>
              <w:tab/>
            </w:r>
            <w:r w:rsidR="00EA437F">
              <w:rPr>
                <w:noProof/>
                <w:webHidden/>
              </w:rPr>
              <w:fldChar w:fldCharType="begin"/>
            </w:r>
            <w:r w:rsidR="00EA437F">
              <w:rPr>
                <w:noProof/>
                <w:webHidden/>
              </w:rPr>
              <w:instrText xml:space="preserve"> PAGEREF _Toc192064536 \h </w:instrText>
            </w:r>
            <w:r w:rsidR="00EA437F">
              <w:rPr>
                <w:noProof/>
                <w:webHidden/>
              </w:rPr>
            </w:r>
            <w:r w:rsidR="00EA437F">
              <w:rPr>
                <w:noProof/>
                <w:webHidden/>
              </w:rPr>
              <w:fldChar w:fldCharType="separate"/>
            </w:r>
            <w:r w:rsidR="00EA437F">
              <w:rPr>
                <w:noProof/>
                <w:webHidden/>
              </w:rPr>
              <w:t>8</w:t>
            </w:r>
            <w:r w:rsidR="00EA437F">
              <w:rPr>
                <w:noProof/>
                <w:webHidden/>
              </w:rPr>
              <w:fldChar w:fldCharType="end"/>
            </w:r>
          </w:hyperlink>
        </w:p>
        <w:p w14:paraId="2BDA62D4" w14:textId="3B3E9F83" w:rsidR="00EA437F" w:rsidRDefault="00090051">
          <w:pPr>
            <w:pStyle w:val="Sommario3"/>
            <w:tabs>
              <w:tab w:val="left" w:pos="1100"/>
              <w:tab w:val="right" w:leader="dot" w:pos="9628"/>
            </w:tabs>
            <w:rPr>
              <w:rFonts w:asciiTheme="minorHAnsi" w:eastAsiaTheme="minorEastAsia" w:hAnsiTheme="minorHAnsi" w:cstheme="minorBidi"/>
              <w:noProof/>
              <w:sz w:val="22"/>
              <w:szCs w:val="22"/>
              <w:lang w:eastAsia="it-IT"/>
            </w:rPr>
          </w:pPr>
          <w:hyperlink w:anchor="_Toc192064537" w:history="1">
            <w:r w:rsidR="00EA437F" w:rsidRPr="00423C46">
              <w:rPr>
                <w:rStyle w:val="Collegamentoipertestuale"/>
                <w:rFonts w:ascii="Arial" w:hAnsi="Arial" w:cs="Arial"/>
                <w:bCs/>
                <w:i/>
                <w:iCs/>
                <w:noProof/>
              </w:rPr>
              <w:t>3.2.2</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bCs/>
                <w:i/>
                <w:iCs/>
                <w:noProof/>
              </w:rPr>
              <w:t>Contributo in c/interessi e c/oneri garanzia</w:t>
            </w:r>
            <w:r w:rsidR="00EA437F">
              <w:rPr>
                <w:noProof/>
                <w:webHidden/>
              </w:rPr>
              <w:tab/>
            </w:r>
            <w:r w:rsidR="00EA437F">
              <w:rPr>
                <w:noProof/>
                <w:webHidden/>
              </w:rPr>
              <w:fldChar w:fldCharType="begin"/>
            </w:r>
            <w:r w:rsidR="00EA437F">
              <w:rPr>
                <w:noProof/>
                <w:webHidden/>
              </w:rPr>
              <w:instrText xml:space="preserve"> PAGEREF _Toc192064537 \h </w:instrText>
            </w:r>
            <w:r w:rsidR="00EA437F">
              <w:rPr>
                <w:noProof/>
                <w:webHidden/>
              </w:rPr>
            </w:r>
            <w:r w:rsidR="00EA437F">
              <w:rPr>
                <w:noProof/>
                <w:webHidden/>
              </w:rPr>
              <w:fldChar w:fldCharType="separate"/>
            </w:r>
            <w:r w:rsidR="00EA437F">
              <w:rPr>
                <w:noProof/>
                <w:webHidden/>
              </w:rPr>
              <w:t>9</w:t>
            </w:r>
            <w:r w:rsidR="00EA437F">
              <w:rPr>
                <w:noProof/>
                <w:webHidden/>
              </w:rPr>
              <w:fldChar w:fldCharType="end"/>
            </w:r>
          </w:hyperlink>
        </w:p>
        <w:p w14:paraId="740E2E5D" w14:textId="2C3043F3" w:rsidR="00EA437F" w:rsidRDefault="00090051">
          <w:pPr>
            <w:pStyle w:val="Sommario3"/>
            <w:tabs>
              <w:tab w:val="left" w:pos="1100"/>
              <w:tab w:val="right" w:leader="dot" w:pos="9628"/>
            </w:tabs>
            <w:rPr>
              <w:rFonts w:asciiTheme="minorHAnsi" w:eastAsiaTheme="minorEastAsia" w:hAnsiTheme="minorHAnsi" w:cstheme="minorBidi"/>
              <w:noProof/>
              <w:sz w:val="22"/>
              <w:szCs w:val="22"/>
              <w:lang w:eastAsia="it-IT"/>
            </w:rPr>
          </w:pPr>
          <w:hyperlink w:anchor="_Toc192064538" w:history="1">
            <w:r w:rsidR="00EA437F" w:rsidRPr="00423C46">
              <w:rPr>
                <w:rStyle w:val="Collegamentoipertestuale"/>
                <w:rFonts w:ascii="Arial" w:hAnsi="Arial" w:cs="Arial"/>
                <w:bCs/>
                <w:i/>
                <w:iCs/>
                <w:noProof/>
              </w:rPr>
              <w:t>3.2.3</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bCs/>
                <w:i/>
                <w:iCs/>
                <w:noProof/>
              </w:rPr>
              <w:t>Contributo c/investimenti</w:t>
            </w:r>
            <w:r w:rsidR="00EA437F">
              <w:rPr>
                <w:noProof/>
                <w:webHidden/>
              </w:rPr>
              <w:tab/>
            </w:r>
            <w:r w:rsidR="00EA437F">
              <w:rPr>
                <w:noProof/>
                <w:webHidden/>
              </w:rPr>
              <w:fldChar w:fldCharType="begin"/>
            </w:r>
            <w:r w:rsidR="00EA437F">
              <w:rPr>
                <w:noProof/>
                <w:webHidden/>
              </w:rPr>
              <w:instrText xml:space="preserve"> PAGEREF _Toc192064538 \h </w:instrText>
            </w:r>
            <w:r w:rsidR="00EA437F">
              <w:rPr>
                <w:noProof/>
                <w:webHidden/>
              </w:rPr>
            </w:r>
            <w:r w:rsidR="00EA437F">
              <w:rPr>
                <w:noProof/>
                <w:webHidden/>
              </w:rPr>
              <w:fldChar w:fldCharType="separate"/>
            </w:r>
            <w:r w:rsidR="00EA437F">
              <w:rPr>
                <w:noProof/>
                <w:webHidden/>
              </w:rPr>
              <w:t>9</w:t>
            </w:r>
            <w:r w:rsidR="00EA437F">
              <w:rPr>
                <w:noProof/>
                <w:webHidden/>
              </w:rPr>
              <w:fldChar w:fldCharType="end"/>
            </w:r>
          </w:hyperlink>
        </w:p>
        <w:p w14:paraId="5F158D56" w14:textId="7F272817" w:rsidR="00EA437F" w:rsidRDefault="00090051">
          <w:pPr>
            <w:pStyle w:val="Sommario3"/>
            <w:tabs>
              <w:tab w:val="left" w:pos="1100"/>
              <w:tab w:val="right" w:leader="dot" w:pos="9628"/>
            </w:tabs>
            <w:rPr>
              <w:rFonts w:asciiTheme="minorHAnsi" w:eastAsiaTheme="minorEastAsia" w:hAnsiTheme="minorHAnsi" w:cstheme="minorBidi"/>
              <w:noProof/>
              <w:sz w:val="22"/>
              <w:szCs w:val="22"/>
              <w:lang w:eastAsia="it-IT"/>
            </w:rPr>
          </w:pPr>
          <w:hyperlink w:anchor="_Toc192064539" w:history="1">
            <w:r w:rsidR="00EA437F" w:rsidRPr="00423C46">
              <w:rPr>
                <w:rStyle w:val="Collegamentoipertestuale"/>
                <w:rFonts w:ascii="Arial" w:hAnsi="Arial" w:cs="Arial"/>
                <w:bCs/>
                <w:i/>
                <w:iCs/>
                <w:noProof/>
              </w:rPr>
              <w:t>3.2.4</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bCs/>
                <w:i/>
                <w:iCs/>
                <w:noProof/>
              </w:rPr>
              <w:t>Principi trasversali alle componenti dell’agevolazione</w:t>
            </w:r>
            <w:r w:rsidR="00EA437F">
              <w:rPr>
                <w:noProof/>
                <w:webHidden/>
              </w:rPr>
              <w:tab/>
            </w:r>
            <w:r w:rsidR="00EA437F">
              <w:rPr>
                <w:noProof/>
                <w:webHidden/>
              </w:rPr>
              <w:fldChar w:fldCharType="begin"/>
            </w:r>
            <w:r w:rsidR="00EA437F">
              <w:rPr>
                <w:noProof/>
                <w:webHidden/>
              </w:rPr>
              <w:instrText xml:space="preserve"> PAGEREF _Toc192064539 \h </w:instrText>
            </w:r>
            <w:r w:rsidR="00EA437F">
              <w:rPr>
                <w:noProof/>
                <w:webHidden/>
              </w:rPr>
            </w:r>
            <w:r w:rsidR="00EA437F">
              <w:rPr>
                <w:noProof/>
                <w:webHidden/>
              </w:rPr>
              <w:fldChar w:fldCharType="separate"/>
            </w:r>
            <w:r w:rsidR="00EA437F">
              <w:rPr>
                <w:noProof/>
                <w:webHidden/>
              </w:rPr>
              <w:t>9</w:t>
            </w:r>
            <w:r w:rsidR="00EA437F">
              <w:rPr>
                <w:noProof/>
                <w:webHidden/>
              </w:rPr>
              <w:fldChar w:fldCharType="end"/>
            </w:r>
          </w:hyperlink>
        </w:p>
        <w:p w14:paraId="58DBF747" w14:textId="2E4D5CF9" w:rsidR="00EA437F" w:rsidRDefault="00090051">
          <w:pPr>
            <w:pStyle w:val="Sommario3"/>
            <w:tabs>
              <w:tab w:val="left" w:pos="1100"/>
              <w:tab w:val="right" w:leader="dot" w:pos="9628"/>
            </w:tabs>
            <w:rPr>
              <w:rFonts w:asciiTheme="minorHAnsi" w:eastAsiaTheme="minorEastAsia" w:hAnsiTheme="minorHAnsi" w:cstheme="minorBidi"/>
              <w:noProof/>
              <w:sz w:val="22"/>
              <w:szCs w:val="22"/>
              <w:lang w:eastAsia="it-IT"/>
            </w:rPr>
          </w:pPr>
          <w:hyperlink w:anchor="_Toc192064540" w:history="1">
            <w:r w:rsidR="00EA437F" w:rsidRPr="00423C46">
              <w:rPr>
                <w:rStyle w:val="Collegamentoipertestuale"/>
                <w:rFonts w:ascii="Arial" w:hAnsi="Arial" w:cs="Arial"/>
                <w:bCs/>
                <w:i/>
                <w:iCs/>
                <w:noProof/>
              </w:rPr>
              <w:t>3.2.5</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bCs/>
                <w:i/>
                <w:iCs/>
                <w:noProof/>
              </w:rPr>
              <w:t>Simulazione esemplificativa</w:t>
            </w:r>
            <w:r w:rsidR="00EA437F">
              <w:rPr>
                <w:noProof/>
                <w:webHidden/>
              </w:rPr>
              <w:tab/>
            </w:r>
            <w:r w:rsidR="00EA437F">
              <w:rPr>
                <w:noProof/>
                <w:webHidden/>
              </w:rPr>
              <w:fldChar w:fldCharType="begin"/>
            </w:r>
            <w:r w:rsidR="00EA437F">
              <w:rPr>
                <w:noProof/>
                <w:webHidden/>
              </w:rPr>
              <w:instrText xml:space="preserve"> PAGEREF _Toc192064540 \h </w:instrText>
            </w:r>
            <w:r w:rsidR="00EA437F">
              <w:rPr>
                <w:noProof/>
                <w:webHidden/>
              </w:rPr>
            </w:r>
            <w:r w:rsidR="00EA437F">
              <w:rPr>
                <w:noProof/>
                <w:webHidden/>
              </w:rPr>
              <w:fldChar w:fldCharType="separate"/>
            </w:r>
            <w:r w:rsidR="00EA437F">
              <w:rPr>
                <w:noProof/>
                <w:webHidden/>
              </w:rPr>
              <w:t>10</w:t>
            </w:r>
            <w:r w:rsidR="00EA437F">
              <w:rPr>
                <w:noProof/>
                <w:webHidden/>
              </w:rPr>
              <w:fldChar w:fldCharType="end"/>
            </w:r>
          </w:hyperlink>
        </w:p>
        <w:p w14:paraId="09AA533C" w14:textId="0AB4CBD7" w:rsidR="00EA437F" w:rsidRDefault="00090051">
          <w:pPr>
            <w:pStyle w:val="Sommario2"/>
            <w:rPr>
              <w:noProof/>
              <w:sz w:val="22"/>
              <w:szCs w:val="22"/>
            </w:rPr>
          </w:pPr>
          <w:hyperlink w:anchor="_Toc192064541" w:history="1">
            <w:r w:rsidR="00EA437F" w:rsidRPr="00423C46">
              <w:rPr>
                <w:rStyle w:val="Collegamentoipertestuale"/>
                <w:rFonts w:ascii="Arial" w:hAnsi="Arial" w:cs="Arial"/>
                <w:noProof/>
              </w:rPr>
              <w:t>3.3</w:t>
            </w:r>
            <w:r w:rsidR="00EA437F">
              <w:rPr>
                <w:noProof/>
                <w:sz w:val="22"/>
                <w:szCs w:val="22"/>
              </w:rPr>
              <w:tab/>
            </w:r>
            <w:r w:rsidR="00EA437F" w:rsidRPr="00423C46">
              <w:rPr>
                <w:rStyle w:val="Collegamentoipertestuale"/>
                <w:rFonts w:ascii="Arial" w:hAnsi="Arial" w:cs="Arial"/>
                <w:noProof/>
              </w:rPr>
              <w:t>Termini ammissibilità della spesa</w:t>
            </w:r>
            <w:r w:rsidR="00EA437F">
              <w:rPr>
                <w:noProof/>
                <w:webHidden/>
              </w:rPr>
              <w:tab/>
            </w:r>
            <w:r w:rsidR="00EA437F">
              <w:rPr>
                <w:noProof/>
                <w:webHidden/>
              </w:rPr>
              <w:fldChar w:fldCharType="begin"/>
            </w:r>
            <w:r w:rsidR="00EA437F">
              <w:rPr>
                <w:noProof/>
                <w:webHidden/>
              </w:rPr>
              <w:instrText xml:space="preserve"> PAGEREF _Toc192064541 \h </w:instrText>
            </w:r>
            <w:r w:rsidR="00EA437F">
              <w:rPr>
                <w:noProof/>
                <w:webHidden/>
              </w:rPr>
            </w:r>
            <w:r w:rsidR="00EA437F">
              <w:rPr>
                <w:noProof/>
                <w:webHidden/>
              </w:rPr>
              <w:fldChar w:fldCharType="separate"/>
            </w:r>
            <w:r w:rsidR="00EA437F">
              <w:rPr>
                <w:noProof/>
                <w:webHidden/>
              </w:rPr>
              <w:t>10</w:t>
            </w:r>
            <w:r w:rsidR="00EA437F">
              <w:rPr>
                <w:noProof/>
                <w:webHidden/>
              </w:rPr>
              <w:fldChar w:fldCharType="end"/>
            </w:r>
          </w:hyperlink>
        </w:p>
        <w:p w14:paraId="6647E29C" w14:textId="476F281D" w:rsidR="00EA437F" w:rsidRDefault="00090051">
          <w:pPr>
            <w:pStyle w:val="Sommario2"/>
            <w:rPr>
              <w:noProof/>
              <w:sz w:val="22"/>
              <w:szCs w:val="22"/>
            </w:rPr>
          </w:pPr>
          <w:hyperlink w:anchor="_Toc192064542" w:history="1">
            <w:r w:rsidR="00EA437F" w:rsidRPr="00423C46">
              <w:rPr>
                <w:rStyle w:val="Collegamentoipertestuale"/>
                <w:rFonts w:ascii="Arial" w:hAnsi="Arial" w:cs="Arial"/>
                <w:noProof/>
              </w:rPr>
              <w:t>3.4</w:t>
            </w:r>
            <w:r w:rsidR="00EA437F">
              <w:rPr>
                <w:noProof/>
                <w:sz w:val="22"/>
                <w:szCs w:val="22"/>
              </w:rPr>
              <w:tab/>
            </w:r>
            <w:r w:rsidR="00EA437F" w:rsidRPr="00423C46">
              <w:rPr>
                <w:rStyle w:val="Collegamentoipertestuale"/>
                <w:rFonts w:ascii="Arial" w:hAnsi="Arial" w:cs="Arial"/>
                <w:noProof/>
              </w:rPr>
              <w:t>Regime e intensità di aiuto</w:t>
            </w:r>
            <w:r w:rsidR="00EA437F">
              <w:rPr>
                <w:noProof/>
                <w:webHidden/>
              </w:rPr>
              <w:tab/>
            </w:r>
            <w:r w:rsidR="00EA437F">
              <w:rPr>
                <w:noProof/>
                <w:webHidden/>
              </w:rPr>
              <w:fldChar w:fldCharType="begin"/>
            </w:r>
            <w:r w:rsidR="00EA437F">
              <w:rPr>
                <w:noProof/>
                <w:webHidden/>
              </w:rPr>
              <w:instrText xml:space="preserve"> PAGEREF _Toc192064542 \h </w:instrText>
            </w:r>
            <w:r w:rsidR="00EA437F">
              <w:rPr>
                <w:noProof/>
                <w:webHidden/>
              </w:rPr>
            </w:r>
            <w:r w:rsidR="00EA437F">
              <w:rPr>
                <w:noProof/>
                <w:webHidden/>
              </w:rPr>
              <w:fldChar w:fldCharType="separate"/>
            </w:r>
            <w:r w:rsidR="00EA437F">
              <w:rPr>
                <w:noProof/>
                <w:webHidden/>
              </w:rPr>
              <w:t>11</w:t>
            </w:r>
            <w:r w:rsidR="00EA437F">
              <w:rPr>
                <w:noProof/>
                <w:webHidden/>
              </w:rPr>
              <w:fldChar w:fldCharType="end"/>
            </w:r>
          </w:hyperlink>
        </w:p>
        <w:p w14:paraId="6ECD7541" w14:textId="67981759" w:rsidR="00EA437F" w:rsidRDefault="00090051">
          <w:pPr>
            <w:pStyle w:val="Sommario2"/>
            <w:rPr>
              <w:noProof/>
              <w:sz w:val="22"/>
              <w:szCs w:val="22"/>
            </w:rPr>
          </w:pPr>
          <w:hyperlink w:anchor="_Toc192064543" w:history="1">
            <w:r w:rsidR="00EA437F" w:rsidRPr="00423C46">
              <w:rPr>
                <w:rStyle w:val="Collegamentoipertestuale"/>
                <w:rFonts w:ascii="Arial" w:hAnsi="Arial" w:cs="Arial"/>
                <w:noProof/>
              </w:rPr>
              <w:t>3.5</w:t>
            </w:r>
            <w:r w:rsidR="00EA437F">
              <w:rPr>
                <w:noProof/>
                <w:sz w:val="22"/>
                <w:szCs w:val="22"/>
              </w:rPr>
              <w:tab/>
            </w:r>
            <w:r w:rsidR="00EA437F" w:rsidRPr="00423C46">
              <w:rPr>
                <w:rStyle w:val="Collegamentoipertestuale"/>
                <w:rFonts w:ascii="Arial" w:hAnsi="Arial" w:cs="Arial"/>
                <w:noProof/>
              </w:rPr>
              <w:t>Divieto di cumulo</w:t>
            </w:r>
            <w:r w:rsidR="00EA437F">
              <w:rPr>
                <w:noProof/>
                <w:webHidden/>
              </w:rPr>
              <w:tab/>
            </w:r>
            <w:r w:rsidR="00EA437F">
              <w:rPr>
                <w:noProof/>
                <w:webHidden/>
              </w:rPr>
              <w:fldChar w:fldCharType="begin"/>
            </w:r>
            <w:r w:rsidR="00EA437F">
              <w:rPr>
                <w:noProof/>
                <w:webHidden/>
              </w:rPr>
              <w:instrText xml:space="preserve"> PAGEREF _Toc192064543 \h </w:instrText>
            </w:r>
            <w:r w:rsidR="00EA437F">
              <w:rPr>
                <w:noProof/>
                <w:webHidden/>
              </w:rPr>
            </w:r>
            <w:r w:rsidR="00EA437F">
              <w:rPr>
                <w:noProof/>
                <w:webHidden/>
              </w:rPr>
              <w:fldChar w:fldCharType="separate"/>
            </w:r>
            <w:r w:rsidR="00EA437F">
              <w:rPr>
                <w:noProof/>
                <w:webHidden/>
              </w:rPr>
              <w:t>11</w:t>
            </w:r>
            <w:r w:rsidR="00EA437F">
              <w:rPr>
                <w:noProof/>
                <w:webHidden/>
              </w:rPr>
              <w:fldChar w:fldCharType="end"/>
            </w:r>
          </w:hyperlink>
        </w:p>
        <w:p w14:paraId="5B181EBF" w14:textId="53DE517E" w:rsidR="00EA437F" w:rsidRDefault="00090051">
          <w:pPr>
            <w:pStyle w:val="Sommario2"/>
            <w:rPr>
              <w:noProof/>
              <w:sz w:val="22"/>
              <w:szCs w:val="22"/>
            </w:rPr>
          </w:pPr>
          <w:hyperlink w:anchor="_Toc192064544" w:history="1">
            <w:r w:rsidR="00EA437F" w:rsidRPr="00423C46">
              <w:rPr>
                <w:rStyle w:val="Collegamentoipertestuale"/>
                <w:rFonts w:ascii="Arial" w:hAnsi="Arial" w:cs="Arial"/>
                <w:noProof/>
              </w:rPr>
              <w:t>3.6</w:t>
            </w:r>
            <w:r w:rsidR="00EA437F">
              <w:rPr>
                <w:noProof/>
                <w:sz w:val="22"/>
                <w:szCs w:val="22"/>
              </w:rPr>
              <w:tab/>
            </w:r>
            <w:r w:rsidR="00EA437F" w:rsidRPr="00423C46">
              <w:rPr>
                <w:rStyle w:val="Collegamentoipertestuale"/>
                <w:rFonts w:ascii="Arial" w:hAnsi="Arial" w:cs="Arial"/>
                <w:noProof/>
              </w:rPr>
              <w:t>Divieto di doppio finanziamento</w:t>
            </w:r>
            <w:r w:rsidR="00EA437F">
              <w:rPr>
                <w:noProof/>
                <w:webHidden/>
              </w:rPr>
              <w:tab/>
            </w:r>
            <w:r w:rsidR="00EA437F">
              <w:rPr>
                <w:noProof/>
                <w:webHidden/>
              </w:rPr>
              <w:fldChar w:fldCharType="begin"/>
            </w:r>
            <w:r w:rsidR="00EA437F">
              <w:rPr>
                <w:noProof/>
                <w:webHidden/>
              </w:rPr>
              <w:instrText xml:space="preserve"> PAGEREF _Toc192064544 \h </w:instrText>
            </w:r>
            <w:r w:rsidR="00EA437F">
              <w:rPr>
                <w:noProof/>
                <w:webHidden/>
              </w:rPr>
            </w:r>
            <w:r w:rsidR="00EA437F">
              <w:rPr>
                <w:noProof/>
                <w:webHidden/>
              </w:rPr>
              <w:fldChar w:fldCharType="separate"/>
            </w:r>
            <w:r w:rsidR="00EA437F">
              <w:rPr>
                <w:noProof/>
                <w:webHidden/>
              </w:rPr>
              <w:t>11</w:t>
            </w:r>
            <w:r w:rsidR="00EA437F">
              <w:rPr>
                <w:noProof/>
                <w:webHidden/>
              </w:rPr>
              <w:fldChar w:fldCharType="end"/>
            </w:r>
          </w:hyperlink>
        </w:p>
        <w:p w14:paraId="47606106" w14:textId="1201FDFB" w:rsidR="00EA437F" w:rsidRDefault="00090051">
          <w:pPr>
            <w:pStyle w:val="Sommario1"/>
            <w:tabs>
              <w:tab w:val="left" w:pos="400"/>
              <w:tab w:val="right" w:leader="dot" w:pos="9628"/>
            </w:tabs>
            <w:rPr>
              <w:rFonts w:asciiTheme="minorHAnsi" w:eastAsiaTheme="minorEastAsia" w:hAnsiTheme="minorHAnsi" w:cstheme="minorBidi"/>
              <w:noProof/>
              <w:sz w:val="22"/>
              <w:szCs w:val="22"/>
              <w:lang w:eastAsia="it-IT"/>
            </w:rPr>
          </w:pPr>
          <w:hyperlink w:anchor="_Toc192064545" w:history="1">
            <w:r w:rsidR="00EA437F" w:rsidRPr="00423C46">
              <w:rPr>
                <w:rStyle w:val="Collegamentoipertestuale"/>
                <w:rFonts w:ascii="Arial" w:hAnsi="Arial" w:cs="Arial"/>
                <w:noProof/>
              </w:rPr>
              <w:t>4</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Modalità e termini presentazione della domanda</w:t>
            </w:r>
            <w:r w:rsidR="00EA437F">
              <w:rPr>
                <w:noProof/>
                <w:webHidden/>
              </w:rPr>
              <w:tab/>
            </w:r>
            <w:r w:rsidR="00EA437F">
              <w:rPr>
                <w:noProof/>
                <w:webHidden/>
              </w:rPr>
              <w:fldChar w:fldCharType="begin"/>
            </w:r>
            <w:r w:rsidR="00EA437F">
              <w:rPr>
                <w:noProof/>
                <w:webHidden/>
              </w:rPr>
              <w:instrText xml:space="preserve"> PAGEREF _Toc192064545 \h </w:instrText>
            </w:r>
            <w:r w:rsidR="00EA437F">
              <w:rPr>
                <w:noProof/>
                <w:webHidden/>
              </w:rPr>
            </w:r>
            <w:r w:rsidR="00EA437F">
              <w:rPr>
                <w:noProof/>
                <w:webHidden/>
              </w:rPr>
              <w:fldChar w:fldCharType="separate"/>
            </w:r>
            <w:r w:rsidR="00EA437F">
              <w:rPr>
                <w:noProof/>
                <w:webHidden/>
              </w:rPr>
              <w:t>12</w:t>
            </w:r>
            <w:r w:rsidR="00EA437F">
              <w:rPr>
                <w:noProof/>
                <w:webHidden/>
              </w:rPr>
              <w:fldChar w:fldCharType="end"/>
            </w:r>
          </w:hyperlink>
        </w:p>
        <w:p w14:paraId="577702A3" w14:textId="7B89FF67" w:rsidR="00EA437F" w:rsidRDefault="00090051">
          <w:pPr>
            <w:pStyle w:val="Sommario2"/>
            <w:rPr>
              <w:noProof/>
              <w:sz w:val="22"/>
              <w:szCs w:val="22"/>
            </w:rPr>
          </w:pPr>
          <w:hyperlink w:anchor="_Toc192064546" w:history="1">
            <w:r w:rsidR="00EA437F" w:rsidRPr="00423C46">
              <w:rPr>
                <w:rStyle w:val="Collegamentoipertestuale"/>
                <w:rFonts w:ascii="Arial" w:hAnsi="Arial" w:cs="Arial"/>
                <w:noProof/>
              </w:rPr>
              <w:t>4.1</w:t>
            </w:r>
            <w:r w:rsidR="00EA437F">
              <w:rPr>
                <w:noProof/>
                <w:sz w:val="22"/>
                <w:szCs w:val="22"/>
              </w:rPr>
              <w:tab/>
            </w:r>
            <w:r w:rsidR="00EA437F" w:rsidRPr="00423C46">
              <w:rPr>
                <w:rStyle w:val="Collegamentoipertestuale"/>
                <w:rFonts w:ascii="Arial" w:hAnsi="Arial" w:cs="Arial"/>
                <w:noProof/>
              </w:rPr>
              <w:t>Modalità di presentazione della domanda</w:t>
            </w:r>
            <w:r w:rsidR="00EA437F">
              <w:rPr>
                <w:noProof/>
                <w:webHidden/>
              </w:rPr>
              <w:tab/>
            </w:r>
            <w:r w:rsidR="00EA437F">
              <w:rPr>
                <w:noProof/>
                <w:webHidden/>
              </w:rPr>
              <w:fldChar w:fldCharType="begin"/>
            </w:r>
            <w:r w:rsidR="00EA437F">
              <w:rPr>
                <w:noProof/>
                <w:webHidden/>
              </w:rPr>
              <w:instrText xml:space="preserve"> PAGEREF _Toc192064546 \h </w:instrText>
            </w:r>
            <w:r w:rsidR="00EA437F">
              <w:rPr>
                <w:noProof/>
                <w:webHidden/>
              </w:rPr>
            </w:r>
            <w:r w:rsidR="00EA437F">
              <w:rPr>
                <w:noProof/>
                <w:webHidden/>
              </w:rPr>
              <w:fldChar w:fldCharType="separate"/>
            </w:r>
            <w:r w:rsidR="00EA437F">
              <w:rPr>
                <w:noProof/>
                <w:webHidden/>
              </w:rPr>
              <w:t>12</w:t>
            </w:r>
            <w:r w:rsidR="00EA437F">
              <w:rPr>
                <w:noProof/>
                <w:webHidden/>
              </w:rPr>
              <w:fldChar w:fldCharType="end"/>
            </w:r>
          </w:hyperlink>
        </w:p>
        <w:p w14:paraId="0BAD10CB" w14:textId="572FE963" w:rsidR="00EA437F" w:rsidRDefault="00090051">
          <w:pPr>
            <w:pStyle w:val="Sommario2"/>
            <w:rPr>
              <w:noProof/>
              <w:sz w:val="22"/>
              <w:szCs w:val="22"/>
            </w:rPr>
          </w:pPr>
          <w:hyperlink w:anchor="_Toc192064547" w:history="1">
            <w:r w:rsidR="00EA437F" w:rsidRPr="00423C46">
              <w:rPr>
                <w:rStyle w:val="Collegamentoipertestuale"/>
                <w:rFonts w:ascii="Arial" w:hAnsi="Arial" w:cs="Arial"/>
                <w:noProof/>
              </w:rPr>
              <w:t>4.2</w:t>
            </w:r>
            <w:r w:rsidR="00EA437F">
              <w:rPr>
                <w:noProof/>
                <w:sz w:val="22"/>
                <w:szCs w:val="22"/>
              </w:rPr>
              <w:tab/>
            </w:r>
            <w:r w:rsidR="00EA437F" w:rsidRPr="00423C46">
              <w:rPr>
                <w:rStyle w:val="Collegamentoipertestuale"/>
                <w:rFonts w:ascii="Arial" w:hAnsi="Arial" w:cs="Arial"/>
                <w:noProof/>
              </w:rPr>
              <w:t>Termini di presentazione della domanda</w:t>
            </w:r>
            <w:r w:rsidR="00EA437F">
              <w:rPr>
                <w:noProof/>
                <w:webHidden/>
              </w:rPr>
              <w:tab/>
            </w:r>
            <w:r w:rsidR="00EA437F">
              <w:rPr>
                <w:noProof/>
                <w:webHidden/>
              </w:rPr>
              <w:fldChar w:fldCharType="begin"/>
            </w:r>
            <w:r w:rsidR="00EA437F">
              <w:rPr>
                <w:noProof/>
                <w:webHidden/>
              </w:rPr>
              <w:instrText xml:space="preserve"> PAGEREF _Toc192064547 \h </w:instrText>
            </w:r>
            <w:r w:rsidR="00EA437F">
              <w:rPr>
                <w:noProof/>
                <w:webHidden/>
              </w:rPr>
            </w:r>
            <w:r w:rsidR="00EA437F">
              <w:rPr>
                <w:noProof/>
                <w:webHidden/>
              </w:rPr>
              <w:fldChar w:fldCharType="separate"/>
            </w:r>
            <w:r w:rsidR="00EA437F">
              <w:rPr>
                <w:noProof/>
                <w:webHidden/>
              </w:rPr>
              <w:t>12</w:t>
            </w:r>
            <w:r w:rsidR="00EA437F">
              <w:rPr>
                <w:noProof/>
                <w:webHidden/>
              </w:rPr>
              <w:fldChar w:fldCharType="end"/>
            </w:r>
          </w:hyperlink>
        </w:p>
        <w:p w14:paraId="0969EC9A" w14:textId="69C25433" w:rsidR="00EA437F" w:rsidRDefault="00090051">
          <w:pPr>
            <w:pStyle w:val="Sommario2"/>
            <w:rPr>
              <w:noProof/>
              <w:sz w:val="22"/>
              <w:szCs w:val="22"/>
            </w:rPr>
          </w:pPr>
          <w:hyperlink w:anchor="_Toc192064548" w:history="1">
            <w:r w:rsidR="00EA437F" w:rsidRPr="00423C46">
              <w:rPr>
                <w:rStyle w:val="Collegamentoipertestuale"/>
                <w:rFonts w:ascii="Arial" w:hAnsi="Arial" w:cs="Arial"/>
                <w:noProof/>
              </w:rPr>
              <w:t>4.3</w:t>
            </w:r>
            <w:r w:rsidR="00EA437F">
              <w:rPr>
                <w:noProof/>
                <w:sz w:val="22"/>
                <w:szCs w:val="22"/>
              </w:rPr>
              <w:tab/>
            </w:r>
            <w:r w:rsidR="00EA437F" w:rsidRPr="00423C46">
              <w:rPr>
                <w:rStyle w:val="Collegamentoipertestuale"/>
                <w:rFonts w:ascii="Arial" w:hAnsi="Arial" w:cs="Arial"/>
                <w:noProof/>
              </w:rPr>
              <w:t>Documentazione a corredo della domanda</w:t>
            </w:r>
            <w:r w:rsidR="00EA437F">
              <w:rPr>
                <w:noProof/>
                <w:webHidden/>
              </w:rPr>
              <w:tab/>
            </w:r>
            <w:r w:rsidR="00EA437F">
              <w:rPr>
                <w:noProof/>
                <w:webHidden/>
              </w:rPr>
              <w:fldChar w:fldCharType="begin"/>
            </w:r>
            <w:r w:rsidR="00EA437F">
              <w:rPr>
                <w:noProof/>
                <w:webHidden/>
              </w:rPr>
              <w:instrText xml:space="preserve"> PAGEREF _Toc192064548 \h </w:instrText>
            </w:r>
            <w:r w:rsidR="00EA437F">
              <w:rPr>
                <w:noProof/>
                <w:webHidden/>
              </w:rPr>
            </w:r>
            <w:r w:rsidR="00EA437F">
              <w:rPr>
                <w:noProof/>
                <w:webHidden/>
              </w:rPr>
              <w:fldChar w:fldCharType="separate"/>
            </w:r>
            <w:r w:rsidR="00EA437F">
              <w:rPr>
                <w:noProof/>
                <w:webHidden/>
              </w:rPr>
              <w:t>12</w:t>
            </w:r>
            <w:r w:rsidR="00EA437F">
              <w:rPr>
                <w:noProof/>
                <w:webHidden/>
              </w:rPr>
              <w:fldChar w:fldCharType="end"/>
            </w:r>
          </w:hyperlink>
        </w:p>
        <w:p w14:paraId="3FA693E8" w14:textId="34CC259B" w:rsidR="00EA437F" w:rsidRDefault="00090051">
          <w:pPr>
            <w:pStyle w:val="Sommario1"/>
            <w:tabs>
              <w:tab w:val="left" w:pos="400"/>
              <w:tab w:val="right" w:leader="dot" w:pos="9628"/>
            </w:tabs>
            <w:rPr>
              <w:rFonts w:asciiTheme="minorHAnsi" w:eastAsiaTheme="minorEastAsia" w:hAnsiTheme="minorHAnsi" w:cstheme="minorBidi"/>
              <w:noProof/>
              <w:sz w:val="22"/>
              <w:szCs w:val="22"/>
              <w:lang w:eastAsia="it-IT"/>
            </w:rPr>
          </w:pPr>
          <w:hyperlink w:anchor="_Toc192064549" w:history="1">
            <w:r w:rsidR="00EA437F" w:rsidRPr="00423C46">
              <w:rPr>
                <w:rStyle w:val="Collegamentoipertestuale"/>
                <w:rFonts w:ascii="Arial" w:hAnsi="Arial" w:cs="Arial"/>
                <w:noProof/>
              </w:rPr>
              <w:t>5</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Istruttoria, criteri e modalità di valutazione</w:t>
            </w:r>
            <w:r w:rsidR="00EA437F">
              <w:rPr>
                <w:noProof/>
                <w:webHidden/>
              </w:rPr>
              <w:tab/>
            </w:r>
            <w:r w:rsidR="00EA437F">
              <w:rPr>
                <w:noProof/>
                <w:webHidden/>
              </w:rPr>
              <w:fldChar w:fldCharType="begin"/>
            </w:r>
            <w:r w:rsidR="00EA437F">
              <w:rPr>
                <w:noProof/>
                <w:webHidden/>
              </w:rPr>
              <w:instrText xml:space="preserve"> PAGEREF _Toc192064549 \h </w:instrText>
            </w:r>
            <w:r w:rsidR="00EA437F">
              <w:rPr>
                <w:noProof/>
                <w:webHidden/>
              </w:rPr>
            </w:r>
            <w:r w:rsidR="00EA437F">
              <w:rPr>
                <w:noProof/>
                <w:webHidden/>
              </w:rPr>
              <w:fldChar w:fldCharType="separate"/>
            </w:r>
            <w:r w:rsidR="00EA437F">
              <w:rPr>
                <w:noProof/>
                <w:webHidden/>
              </w:rPr>
              <w:t>12</w:t>
            </w:r>
            <w:r w:rsidR="00EA437F">
              <w:rPr>
                <w:noProof/>
                <w:webHidden/>
              </w:rPr>
              <w:fldChar w:fldCharType="end"/>
            </w:r>
          </w:hyperlink>
        </w:p>
        <w:p w14:paraId="7484FB74" w14:textId="08634CF9" w:rsidR="00EA437F" w:rsidRDefault="00090051">
          <w:pPr>
            <w:pStyle w:val="Sommario2"/>
            <w:rPr>
              <w:noProof/>
              <w:sz w:val="22"/>
              <w:szCs w:val="22"/>
            </w:rPr>
          </w:pPr>
          <w:hyperlink w:anchor="_Toc192064550" w:history="1">
            <w:r w:rsidR="00EA437F" w:rsidRPr="00423C46">
              <w:rPr>
                <w:rStyle w:val="Collegamentoipertestuale"/>
                <w:rFonts w:ascii="Arial" w:hAnsi="Arial" w:cs="Arial"/>
                <w:noProof/>
              </w:rPr>
              <w:t>5.1</w:t>
            </w:r>
            <w:r w:rsidR="00EA437F">
              <w:rPr>
                <w:noProof/>
                <w:sz w:val="22"/>
                <w:szCs w:val="22"/>
              </w:rPr>
              <w:tab/>
            </w:r>
            <w:r w:rsidR="00EA437F" w:rsidRPr="00423C46">
              <w:rPr>
                <w:rStyle w:val="Collegamentoipertestuale"/>
                <w:rFonts w:ascii="Arial" w:hAnsi="Arial" w:cs="Arial"/>
                <w:noProof/>
              </w:rPr>
              <w:t>Modalità di istruttoria e fasi del procedimento</w:t>
            </w:r>
            <w:r w:rsidR="00EA437F">
              <w:rPr>
                <w:noProof/>
                <w:webHidden/>
              </w:rPr>
              <w:tab/>
            </w:r>
            <w:r w:rsidR="00EA437F">
              <w:rPr>
                <w:noProof/>
                <w:webHidden/>
              </w:rPr>
              <w:fldChar w:fldCharType="begin"/>
            </w:r>
            <w:r w:rsidR="00EA437F">
              <w:rPr>
                <w:noProof/>
                <w:webHidden/>
              </w:rPr>
              <w:instrText xml:space="preserve"> PAGEREF _Toc192064550 \h </w:instrText>
            </w:r>
            <w:r w:rsidR="00EA437F">
              <w:rPr>
                <w:noProof/>
                <w:webHidden/>
              </w:rPr>
            </w:r>
            <w:r w:rsidR="00EA437F">
              <w:rPr>
                <w:noProof/>
                <w:webHidden/>
              </w:rPr>
              <w:fldChar w:fldCharType="separate"/>
            </w:r>
            <w:r w:rsidR="00EA437F">
              <w:rPr>
                <w:noProof/>
                <w:webHidden/>
              </w:rPr>
              <w:t>12</w:t>
            </w:r>
            <w:r w:rsidR="00EA437F">
              <w:rPr>
                <w:noProof/>
                <w:webHidden/>
              </w:rPr>
              <w:fldChar w:fldCharType="end"/>
            </w:r>
          </w:hyperlink>
        </w:p>
        <w:p w14:paraId="2CAF789E" w14:textId="04C645B0" w:rsidR="00EA437F" w:rsidRDefault="00090051">
          <w:pPr>
            <w:pStyle w:val="Sommario2"/>
            <w:rPr>
              <w:noProof/>
              <w:sz w:val="22"/>
              <w:szCs w:val="22"/>
            </w:rPr>
          </w:pPr>
          <w:hyperlink w:anchor="_Toc192064551" w:history="1">
            <w:r w:rsidR="00EA437F" w:rsidRPr="00423C46">
              <w:rPr>
                <w:rStyle w:val="Collegamentoipertestuale"/>
                <w:rFonts w:ascii="Arial" w:hAnsi="Arial" w:cs="Arial"/>
                <w:noProof/>
              </w:rPr>
              <w:t>5.2</w:t>
            </w:r>
            <w:r w:rsidR="00EA437F">
              <w:rPr>
                <w:noProof/>
                <w:sz w:val="22"/>
                <w:szCs w:val="22"/>
              </w:rPr>
              <w:tab/>
            </w:r>
            <w:r w:rsidR="00EA437F" w:rsidRPr="00423C46">
              <w:rPr>
                <w:rStyle w:val="Collegamentoipertestuale"/>
                <w:rFonts w:ascii="Arial" w:hAnsi="Arial" w:cs="Arial"/>
                <w:noProof/>
              </w:rPr>
              <w:t>Cause di non ricevibilità e di non ammissione</w:t>
            </w:r>
            <w:r w:rsidR="00EA437F">
              <w:rPr>
                <w:noProof/>
                <w:webHidden/>
              </w:rPr>
              <w:tab/>
            </w:r>
            <w:r w:rsidR="00EA437F">
              <w:rPr>
                <w:noProof/>
                <w:webHidden/>
              </w:rPr>
              <w:fldChar w:fldCharType="begin"/>
            </w:r>
            <w:r w:rsidR="00EA437F">
              <w:rPr>
                <w:noProof/>
                <w:webHidden/>
              </w:rPr>
              <w:instrText xml:space="preserve"> PAGEREF _Toc192064551 \h </w:instrText>
            </w:r>
            <w:r w:rsidR="00EA437F">
              <w:rPr>
                <w:noProof/>
                <w:webHidden/>
              </w:rPr>
            </w:r>
            <w:r w:rsidR="00EA437F">
              <w:rPr>
                <w:noProof/>
                <w:webHidden/>
              </w:rPr>
              <w:fldChar w:fldCharType="separate"/>
            </w:r>
            <w:r w:rsidR="00EA437F">
              <w:rPr>
                <w:noProof/>
                <w:webHidden/>
              </w:rPr>
              <w:t>13</w:t>
            </w:r>
            <w:r w:rsidR="00EA437F">
              <w:rPr>
                <w:noProof/>
                <w:webHidden/>
              </w:rPr>
              <w:fldChar w:fldCharType="end"/>
            </w:r>
          </w:hyperlink>
        </w:p>
        <w:p w14:paraId="62B31964" w14:textId="725165B4" w:rsidR="00EA437F" w:rsidRDefault="00090051">
          <w:pPr>
            <w:pStyle w:val="Sommario2"/>
            <w:rPr>
              <w:noProof/>
              <w:sz w:val="22"/>
              <w:szCs w:val="22"/>
            </w:rPr>
          </w:pPr>
          <w:hyperlink w:anchor="_Toc192064552" w:history="1">
            <w:r w:rsidR="00EA437F" w:rsidRPr="00423C46">
              <w:rPr>
                <w:rStyle w:val="Collegamentoipertestuale"/>
                <w:rFonts w:ascii="Arial" w:hAnsi="Arial" w:cs="Arial"/>
                <w:noProof/>
              </w:rPr>
              <w:t>5.3</w:t>
            </w:r>
            <w:r w:rsidR="00EA437F">
              <w:rPr>
                <w:noProof/>
                <w:sz w:val="22"/>
                <w:szCs w:val="22"/>
              </w:rPr>
              <w:tab/>
            </w:r>
            <w:r w:rsidR="00EA437F" w:rsidRPr="00423C46">
              <w:rPr>
                <w:rStyle w:val="Collegamentoipertestuale"/>
                <w:rFonts w:ascii="Arial" w:hAnsi="Arial" w:cs="Arial"/>
                <w:noProof/>
              </w:rPr>
              <w:t>Criteri di ammissibilità e di dettaglio</w:t>
            </w:r>
            <w:r w:rsidR="00EA437F">
              <w:rPr>
                <w:noProof/>
                <w:webHidden/>
              </w:rPr>
              <w:tab/>
            </w:r>
            <w:r w:rsidR="00EA437F">
              <w:rPr>
                <w:noProof/>
                <w:webHidden/>
              </w:rPr>
              <w:fldChar w:fldCharType="begin"/>
            </w:r>
            <w:r w:rsidR="00EA437F">
              <w:rPr>
                <w:noProof/>
                <w:webHidden/>
              </w:rPr>
              <w:instrText xml:space="preserve"> PAGEREF _Toc192064552 \h </w:instrText>
            </w:r>
            <w:r w:rsidR="00EA437F">
              <w:rPr>
                <w:noProof/>
                <w:webHidden/>
              </w:rPr>
            </w:r>
            <w:r w:rsidR="00EA437F">
              <w:rPr>
                <w:noProof/>
                <w:webHidden/>
              </w:rPr>
              <w:fldChar w:fldCharType="separate"/>
            </w:r>
            <w:r w:rsidR="00EA437F">
              <w:rPr>
                <w:noProof/>
                <w:webHidden/>
              </w:rPr>
              <w:t>13</w:t>
            </w:r>
            <w:r w:rsidR="00EA437F">
              <w:rPr>
                <w:noProof/>
                <w:webHidden/>
              </w:rPr>
              <w:fldChar w:fldCharType="end"/>
            </w:r>
          </w:hyperlink>
        </w:p>
        <w:p w14:paraId="0BE202EC" w14:textId="68E54992" w:rsidR="00EA437F" w:rsidRDefault="00090051">
          <w:pPr>
            <w:pStyle w:val="Sommario1"/>
            <w:tabs>
              <w:tab w:val="left" w:pos="400"/>
              <w:tab w:val="right" w:leader="dot" w:pos="9628"/>
            </w:tabs>
            <w:rPr>
              <w:rFonts w:asciiTheme="minorHAnsi" w:eastAsiaTheme="minorEastAsia" w:hAnsiTheme="minorHAnsi" w:cstheme="minorBidi"/>
              <w:noProof/>
              <w:sz w:val="22"/>
              <w:szCs w:val="22"/>
              <w:lang w:eastAsia="it-IT"/>
            </w:rPr>
          </w:pPr>
          <w:hyperlink w:anchor="_Toc192064553" w:history="1">
            <w:r w:rsidR="00EA437F" w:rsidRPr="00423C46">
              <w:rPr>
                <w:rStyle w:val="Collegamentoipertestuale"/>
                <w:rFonts w:ascii="Arial" w:hAnsi="Arial" w:cs="Arial"/>
                <w:noProof/>
              </w:rPr>
              <w:t>6</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Termini di realizzazione dell’intervento e modalità di rendicontazione della spesa</w:t>
            </w:r>
            <w:r w:rsidR="00EA437F">
              <w:rPr>
                <w:noProof/>
                <w:webHidden/>
              </w:rPr>
              <w:tab/>
            </w:r>
            <w:r w:rsidR="00EA437F">
              <w:rPr>
                <w:noProof/>
                <w:webHidden/>
              </w:rPr>
              <w:fldChar w:fldCharType="begin"/>
            </w:r>
            <w:r w:rsidR="00EA437F">
              <w:rPr>
                <w:noProof/>
                <w:webHidden/>
              </w:rPr>
              <w:instrText xml:space="preserve"> PAGEREF _Toc192064553 \h </w:instrText>
            </w:r>
            <w:r w:rsidR="00EA437F">
              <w:rPr>
                <w:noProof/>
                <w:webHidden/>
              </w:rPr>
            </w:r>
            <w:r w:rsidR="00EA437F">
              <w:rPr>
                <w:noProof/>
                <w:webHidden/>
              </w:rPr>
              <w:fldChar w:fldCharType="separate"/>
            </w:r>
            <w:r w:rsidR="00EA437F">
              <w:rPr>
                <w:noProof/>
                <w:webHidden/>
              </w:rPr>
              <w:t>13</w:t>
            </w:r>
            <w:r w:rsidR="00EA437F">
              <w:rPr>
                <w:noProof/>
                <w:webHidden/>
              </w:rPr>
              <w:fldChar w:fldCharType="end"/>
            </w:r>
          </w:hyperlink>
        </w:p>
        <w:p w14:paraId="7896D94B" w14:textId="348F190E" w:rsidR="00EA437F" w:rsidRDefault="00090051">
          <w:pPr>
            <w:pStyle w:val="Sommario2"/>
            <w:rPr>
              <w:noProof/>
              <w:sz w:val="22"/>
              <w:szCs w:val="22"/>
            </w:rPr>
          </w:pPr>
          <w:hyperlink w:anchor="_Toc192064554" w:history="1">
            <w:r w:rsidR="00EA437F" w:rsidRPr="00423C46">
              <w:rPr>
                <w:rStyle w:val="Collegamentoipertestuale"/>
                <w:rFonts w:ascii="Arial" w:hAnsi="Arial" w:cs="Arial"/>
                <w:noProof/>
              </w:rPr>
              <w:t>6.1</w:t>
            </w:r>
            <w:r w:rsidR="00EA437F">
              <w:rPr>
                <w:noProof/>
                <w:sz w:val="22"/>
                <w:szCs w:val="22"/>
              </w:rPr>
              <w:tab/>
            </w:r>
            <w:r w:rsidR="00EA437F" w:rsidRPr="00423C46">
              <w:rPr>
                <w:rStyle w:val="Collegamentoipertestuale"/>
                <w:rFonts w:ascii="Arial" w:hAnsi="Arial" w:cs="Arial"/>
                <w:noProof/>
              </w:rPr>
              <w:t>Termini di realizzazione dell’intervento</w:t>
            </w:r>
            <w:r w:rsidR="00EA437F">
              <w:rPr>
                <w:noProof/>
                <w:webHidden/>
              </w:rPr>
              <w:tab/>
            </w:r>
            <w:r w:rsidR="00EA437F">
              <w:rPr>
                <w:noProof/>
                <w:webHidden/>
              </w:rPr>
              <w:fldChar w:fldCharType="begin"/>
            </w:r>
            <w:r w:rsidR="00EA437F">
              <w:rPr>
                <w:noProof/>
                <w:webHidden/>
              </w:rPr>
              <w:instrText xml:space="preserve"> PAGEREF _Toc192064554 \h </w:instrText>
            </w:r>
            <w:r w:rsidR="00EA437F">
              <w:rPr>
                <w:noProof/>
                <w:webHidden/>
              </w:rPr>
            </w:r>
            <w:r w:rsidR="00EA437F">
              <w:rPr>
                <w:noProof/>
                <w:webHidden/>
              </w:rPr>
              <w:fldChar w:fldCharType="separate"/>
            </w:r>
            <w:r w:rsidR="00EA437F">
              <w:rPr>
                <w:noProof/>
                <w:webHidden/>
              </w:rPr>
              <w:t>13</w:t>
            </w:r>
            <w:r w:rsidR="00EA437F">
              <w:rPr>
                <w:noProof/>
                <w:webHidden/>
              </w:rPr>
              <w:fldChar w:fldCharType="end"/>
            </w:r>
          </w:hyperlink>
        </w:p>
        <w:p w14:paraId="4E1B0FFA" w14:textId="1F25420E" w:rsidR="00EA437F" w:rsidRDefault="00090051">
          <w:pPr>
            <w:pStyle w:val="Sommario2"/>
            <w:rPr>
              <w:noProof/>
              <w:sz w:val="22"/>
              <w:szCs w:val="22"/>
            </w:rPr>
          </w:pPr>
          <w:hyperlink w:anchor="_Toc192064555" w:history="1">
            <w:r w:rsidR="00EA437F" w:rsidRPr="00423C46">
              <w:rPr>
                <w:rStyle w:val="Collegamentoipertestuale"/>
                <w:rFonts w:ascii="Arial" w:hAnsi="Arial" w:cs="Arial"/>
                <w:noProof/>
              </w:rPr>
              <w:t>6.2</w:t>
            </w:r>
            <w:r w:rsidR="00EA437F">
              <w:rPr>
                <w:noProof/>
                <w:sz w:val="22"/>
                <w:szCs w:val="22"/>
              </w:rPr>
              <w:tab/>
            </w:r>
            <w:r w:rsidR="00EA437F" w:rsidRPr="00423C46">
              <w:rPr>
                <w:rStyle w:val="Collegamentoipertestuale"/>
                <w:rFonts w:ascii="Arial" w:hAnsi="Arial" w:cs="Arial"/>
                <w:noProof/>
              </w:rPr>
              <w:t>Modalità di rendicontazione della spesa</w:t>
            </w:r>
            <w:r w:rsidR="00EA437F">
              <w:rPr>
                <w:noProof/>
                <w:webHidden/>
              </w:rPr>
              <w:tab/>
            </w:r>
            <w:r w:rsidR="00EA437F">
              <w:rPr>
                <w:noProof/>
                <w:webHidden/>
              </w:rPr>
              <w:fldChar w:fldCharType="begin"/>
            </w:r>
            <w:r w:rsidR="00EA437F">
              <w:rPr>
                <w:noProof/>
                <w:webHidden/>
              </w:rPr>
              <w:instrText xml:space="preserve"> PAGEREF _Toc192064555 \h </w:instrText>
            </w:r>
            <w:r w:rsidR="00EA437F">
              <w:rPr>
                <w:noProof/>
                <w:webHidden/>
              </w:rPr>
            </w:r>
            <w:r w:rsidR="00EA437F">
              <w:rPr>
                <w:noProof/>
                <w:webHidden/>
              </w:rPr>
              <w:fldChar w:fldCharType="separate"/>
            </w:r>
            <w:r w:rsidR="00EA437F">
              <w:rPr>
                <w:noProof/>
                <w:webHidden/>
              </w:rPr>
              <w:t>13</w:t>
            </w:r>
            <w:r w:rsidR="00EA437F">
              <w:rPr>
                <w:noProof/>
                <w:webHidden/>
              </w:rPr>
              <w:fldChar w:fldCharType="end"/>
            </w:r>
          </w:hyperlink>
        </w:p>
        <w:p w14:paraId="7F40BBDD" w14:textId="1C2A4B3F" w:rsidR="00EA437F" w:rsidRDefault="00090051">
          <w:pPr>
            <w:pStyle w:val="Sommario2"/>
            <w:rPr>
              <w:noProof/>
              <w:sz w:val="22"/>
              <w:szCs w:val="22"/>
            </w:rPr>
          </w:pPr>
          <w:hyperlink w:anchor="_Toc192064556" w:history="1">
            <w:r w:rsidR="00EA437F" w:rsidRPr="00423C46">
              <w:rPr>
                <w:rStyle w:val="Collegamentoipertestuale"/>
                <w:rFonts w:ascii="Arial" w:hAnsi="Arial" w:cs="Arial"/>
                <w:noProof/>
              </w:rPr>
              <w:t>6.3</w:t>
            </w:r>
            <w:r w:rsidR="00EA437F">
              <w:rPr>
                <w:noProof/>
                <w:sz w:val="22"/>
                <w:szCs w:val="22"/>
              </w:rPr>
              <w:tab/>
            </w:r>
            <w:r w:rsidR="00EA437F" w:rsidRPr="00423C46">
              <w:rPr>
                <w:rStyle w:val="Collegamentoipertestuale"/>
                <w:rFonts w:ascii="Arial" w:hAnsi="Arial" w:cs="Arial"/>
                <w:noProof/>
              </w:rPr>
              <w:t>Monitoraggio e gestione dei flussi di dati</w:t>
            </w:r>
            <w:r w:rsidR="00EA437F">
              <w:rPr>
                <w:noProof/>
                <w:webHidden/>
              </w:rPr>
              <w:tab/>
            </w:r>
            <w:r w:rsidR="00EA437F">
              <w:rPr>
                <w:noProof/>
                <w:webHidden/>
              </w:rPr>
              <w:fldChar w:fldCharType="begin"/>
            </w:r>
            <w:r w:rsidR="00EA437F">
              <w:rPr>
                <w:noProof/>
                <w:webHidden/>
              </w:rPr>
              <w:instrText xml:space="preserve"> PAGEREF _Toc192064556 \h </w:instrText>
            </w:r>
            <w:r w:rsidR="00EA437F">
              <w:rPr>
                <w:noProof/>
                <w:webHidden/>
              </w:rPr>
            </w:r>
            <w:r w:rsidR="00EA437F">
              <w:rPr>
                <w:noProof/>
                <w:webHidden/>
              </w:rPr>
              <w:fldChar w:fldCharType="separate"/>
            </w:r>
            <w:r w:rsidR="00EA437F">
              <w:rPr>
                <w:noProof/>
                <w:webHidden/>
              </w:rPr>
              <w:t>16</w:t>
            </w:r>
            <w:r w:rsidR="00EA437F">
              <w:rPr>
                <w:noProof/>
                <w:webHidden/>
              </w:rPr>
              <w:fldChar w:fldCharType="end"/>
            </w:r>
          </w:hyperlink>
        </w:p>
        <w:p w14:paraId="71740983" w14:textId="4AEC2324" w:rsidR="00EA437F" w:rsidRDefault="00090051">
          <w:pPr>
            <w:pStyle w:val="Sommario2"/>
            <w:rPr>
              <w:noProof/>
              <w:sz w:val="22"/>
              <w:szCs w:val="22"/>
            </w:rPr>
          </w:pPr>
          <w:hyperlink w:anchor="_Toc192064557" w:history="1">
            <w:r w:rsidR="00EA437F" w:rsidRPr="00423C46">
              <w:rPr>
                <w:rStyle w:val="Collegamentoipertestuale"/>
                <w:rFonts w:ascii="Arial" w:hAnsi="Arial" w:cs="Arial"/>
                <w:noProof/>
              </w:rPr>
              <w:t>6.4</w:t>
            </w:r>
            <w:r w:rsidR="00EA437F">
              <w:rPr>
                <w:noProof/>
                <w:sz w:val="22"/>
                <w:szCs w:val="22"/>
              </w:rPr>
              <w:tab/>
            </w:r>
            <w:r w:rsidR="00EA437F" w:rsidRPr="00423C46">
              <w:rPr>
                <w:rStyle w:val="Collegamentoipertestuale"/>
                <w:rFonts w:ascii="Arial" w:hAnsi="Arial" w:cs="Arial"/>
                <w:noProof/>
              </w:rPr>
              <w:t>Modalità di erogazione dell’aiuto</w:t>
            </w:r>
            <w:r w:rsidR="00EA437F">
              <w:rPr>
                <w:noProof/>
                <w:webHidden/>
              </w:rPr>
              <w:tab/>
            </w:r>
            <w:r w:rsidR="00EA437F">
              <w:rPr>
                <w:noProof/>
                <w:webHidden/>
              </w:rPr>
              <w:fldChar w:fldCharType="begin"/>
            </w:r>
            <w:r w:rsidR="00EA437F">
              <w:rPr>
                <w:noProof/>
                <w:webHidden/>
              </w:rPr>
              <w:instrText xml:space="preserve"> PAGEREF _Toc192064557 \h </w:instrText>
            </w:r>
            <w:r w:rsidR="00EA437F">
              <w:rPr>
                <w:noProof/>
                <w:webHidden/>
              </w:rPr>
            </w:r>
            <w:r w:rsidR="00EA437F">
              <w:rPr>
                <w:noProof/>
                <w:webHidden/>
              </w:rPr>
              <w:fldChar w:fldCharType="separate"/>
            </w:r>
            <w:r w:rsidR="00EA437F">
              <w:rPr>
                <w:noProof/>
                <w:webHidden/>
              </w:rPr>
              <w:t>16</w:t>
            </w:r>
            <w:r w:rsidR="00EA437F">
              <w:rPr>
                <w:noProof/>
                <w:webHidden/>
              </w:rPr>
              <w:fldChar w:fldCharType="end"/>
            </w:r>
          </w:hyperlink>
        </w:p>
        <w:p w14:paraId="0B9DED17" w14:textId="75CFD2AB" w:rsidR="00EA437F" w:rsidRDefault="00090051">
          <w:pPr>
            <w:pStyle w:val="Sommario1"/>
            <w:tabs>
              <w:tab w:val="left" w:pos="400"/>
              <w:tab w:val="right" w:leader="dot" w:pos="9628"/>
            </w:tabs>
            <w:rPr>
              <w:rFonts w:asciiTheme="minorHAnsi" w:eastAsiaTheme="minorEastAsia" w:hAnsiTheme="minorHAnsi" w:cstheme="minorBidi"/>
              <w:noProof/>
              <w:sz w:val="22"/>
              <w:szCs w:val="22"/>
              <w:lang w:eastAsia="it-IT"/>
            </w:rPr>
          </w:pPr>
          <w:hyperlink w:anchor="_Toc192064558" w:history="1">
            <w:r w:rsidR="00EA437F" w:rsidRPr="00423C46">
              <w:rPr>
                <w:rStyle w:val="Collegamentoipertestuale"/>
                <w:rFonts w:ascii="Arial" w:hAnsi="Arial" w:cs="Arial"/>
                <w:noProof/>
              </w:rPr>
              <w:t>7</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Controlli, varianti e revoche</w:t>
            </w:r>
            <w:r w:rsidR="00EA437F">
              <w:rPr>
                <w:noProof/>
                <w:webHidden/>
              </w:rPr>
              <w:tab/>
            </w:r>
            <w:r w:rsidR="00EA437F">
              <w:rPr>
                <w:noProof/>
                <w:webHidden/>
              </w:rPr>
              <w:fldChar w:fldCharType="begin"/>
            </w:r>
            <w:r w:rsidR="00EA437F">
              <w:rPr>
                <w:noProof/>
                <w:webHidden/>
              </w:rPr>
              <w:instrText xml:space="preserve"> PAGEREF _Toc192064558 \h </w:instrText>
            </w:r>
            <w:r w:rsidR="00EA437F">
              <w:rPr>
                <w:noProof/>
                <w:webHidden/>
              </w:rPr>
            </w:r>
            <w:r w:rsidR="00EA437F">
              <w:rPr>
                <w:noProof/>
                <w:webHidden/>
              </w:rPr>
              <w:fldChar w:fldCharType="separate"/>
            </w:r>
            <w:r w:rsidR="00EA437F">
              <w:rPr>
                <w:noProof/>
                <w:webHidden/>
              </w:rPr>
              <w:t>17</w:t>
            </w:r>
            <w:r w:rsidR="00EA437F">
              <w:rPr>
                <w:noProof/>
                <w:webHidden/>
              </w:rPr>
              <w:fldChar w:fldCharType="end"/>
            </w:r>
          </w:hyperlink>
        </w:p>
        <w:p w14:paraId="449D40A1" w14:textId="1DD5AFA2" w:rsidR="00EA437F" w:rsidRDefault="00090051">
          <w:pPr>
            <w:pStyle w:val="Sommario2"/>
            <w:rPr>
              <w:noProof/>
              <w:sz w:val="22"/>
              <w:szCs w:val="22"/>
            </w:rPr>
          </w:pPr>
          <w:hyperlink w:anchor="_Toc192064559" w:history="1">
            <w:r w:rsidR="00EA437F" w:rsidRPr="00423C46">
              <w:rPr>
                <w:rStyle w:val="Collegamentoipertestuale"/>
                <w:rFonts w:ascii="Arial" w:hAnsi="Arial" w:cs="Arial"/>
                <w:noProof/>
              </w:rPr>
              <w:t>7.1</w:t>
            </w:r>
            <w:r w:rsidR="00EA437F">
              <w:rPr>
                <w:noProof/>
                <w:sz w:val="22"/>
                <w:szCs w:val="22"/>
              </w:rPr>
              <w:tab/>
            </w:r>
            <w:r w:rsidR="00EA437F" w:rsidRPr="00423C46">
              <w:rPr>
                <w:rStyle w:val="Collegamentoipertestuale"/>
                <w:rFonts w:ascii="Arial" w:hAnsi="Arial" w:cs="Arial"/>
                <w:noProof/>
              </w:rPr>
              <w:t>Controlli</w:t>
            </w:r>
            <w:r w:rsidR="00EA437F">
              <w:rPr>
                <w:noProof/>
                <w:webHidden/>
              </w:rPr>
              <w:tab/>
            </w:r>
            <w:r w:rsidR="00EA437F">
              <w:rPr>
                <w:noProof/>
                <w:webHidden/>
              </w:rPr>
              <w:fldChar w:fldCharType="begin"/>
            </w:r>
            <w:r w:rsidR="00EA437F">
              <w:rPr>
                <w:noProof/>
                <w:webHidden/>
              </w:rPr>
              <w:instrText xml:space="preserve"> PAGEREF _Toc192064559 \h </w:instrText>
            </w:r>
            <w:r w:rsidR="00EA437F">
              <w:rPr>
                <w:noProof/>
                <w:webHidden/>
              </w:rPr>
            </w:r>
            <w:r w:rsidR="00EA437F">
              <w:rPr>
                <w:noProof/>
                <w:webHidden/>
              </w:rPr>
              <w:fldChar w:fldCharType="separate"/>
            </w:r>
            <w:r w:rsidR="00EA437F">
              <w:rPr>
                <w:noProof/>
                <w:webHidden/>
              </w:rPr>
              <w:t>17</w:t>
            </w:r>
            <w:r w:rsidR="00EA437F">
              <w:rPr>
                <w:noProof/>
                <w:webHidden/>
              </w:rPr>
              <w:fldChar w:fldCharType="end"/>
            </w:r>
          </w:hyperlink>
        </w:p>
        <w:p w14:paraId="5FC53FF2" w14:textId="108AC2CF" w:rsidR="00EA437F" w:rsidRDefault="00090051">
          <w:pPr>
            <w:pStyle w:val="Sommario2"/>
            <w:rPr>
              <w:noProof/>
              <w:sz w:val="22"/>
              <w:szCs w:val="22"/>
            </w:rPr>
          </w:pPr>
          <w:hyperlink w:anchor="_Toc192064560" w:history="1">
            <w:r w:rsidR="00EA437F" w:rsidRPr="00423C46">
              <w:rPr>
                <w:rStyle w:val="Collegamentoipertestuale"/>
                <w:rFonts w:ascii="Arial" w:hAnsi="Arial" w:cs="Arial"/>
                <w:noProof/>
              </w:rPr>
              <w:t>7.2</w:t>
            </w:r>
            <w:r w:rsidR="00EA437F">
              <w:rPr>
                <w:noProof/>
                <w:sz w:val="22"/>
                <w:szCs w:val="22"/>
              </w:rPr>
              <w:tab/>
            </w:r>
            <w:r w:rsidR="00EA437F" w:rsidRPr="00423C46">
              <w:rPr>
                <w:rStyle w:val="Collegamentoipertestuale"/>
                <w:rFonts w:ascii="Arial" w:hAnsi="Arial" w:cs="Arial"/>
                <w:noProof/>
              </w:rPr>
              <w:t>Varianti Progetto e Variazioni del Beneficiario</w:t>
            </w:r>
            <w:r w:rsidR="00EA437F">
              <w:rPr>
                <w:noProof/>
                <w:webHidden/>
              </w:rPr>
              <w:tab/>
            </w:r>
            <w:r w:rsidR="00EA437F">
              <w:rPr>
                <w:noProof/>
                <w:webHidden/>
              </w:rPr>
              <w:fldChar w:fldCharType="begin"/>
            </w:r>
            <w:r w:rsidR="00EA437F">
              <w:rPr>
                <w:noProof/>
                <w:webHidden/>
              </w:rPr>
              <w:instrText xml:space="preserve"> PAGEREF _Toc192064560 \h </w:instrText>
            </w:r>
            <w:r w:rsidR="00EA437F">
              <w:rPr>
                <w:noProof/>
                <w:webHidden/>
              </w:rPr>
            </w:r>
            <w:r w:rsidR="00EA437F">
              <w:rPr>
                <w:noProof/>
                <w:webHidden/>
              </w:rPr>
              <w:fldChar w:fldCharType="separate"/>
            </w:r>
            <w:r w:rsidR="00EA437F">
              <w:rPr>
                <w:noProof/>
                <w:webHidden/>
              </w:rPr>
              <w:t>17</w:t>
            </w:r>
            <w:r w:rsidR="00EA437F">
              <w:rPr>
                <w:noProof/>
                <w:webHidden/>
              </w:rPr>
              <w:fldChar w:fldCharType="end"/>
            </w:r>
          </w:hyperlink>
        </w:p>
        <w:p w14:paraId="2D33107D" w14:textId="301561DC" w:rsidR="00EA437F" w:rsidRDefault="00090051">
          <w:pPr>
            <w:pStyle w:val="Sommario3"/>
            <w:tabs>
              <w:tab w:val="left" w:pos="1100"/>
              <w:tab w:val="right" w:leader="dot" w:pos="9628"/>
            </w:tabs>
            <w:rPr>
              <w:rFonts w:asciiTheme="minorHAnsi" w:eastAsiaTheme="minorEastAsia" w:hAnsiTheme="minorHAnsi" w:cstheme="minorBidi"/>
              <w:noProof/>
              <w:sz w:val="22"/>
              <w:szCs w:val="22"/>
              <w:lang w:eastAsia="it-IT"/>
            </w:rPr>
          </w:pPr>
          <w:hyperlink w:anchor="_Toc192064561" w:history="1">
            <w:r w:rsidR="00EA437F" w:rsidRPr="00423C46">
              <w:rPr>
                <w:rStyle w:val="Collegamentoipertestuale"/>
                <w:rFonts w:ascii="Arial" w:hAnsi="Arial" w:cs="Arial"/>
                <w:noProof/>
              </w:rPr>
              <w:t>7.2.1</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Varianti del progetto</w:t>
            </w:r>
            <w:r w:rsidR="00EA437F">
              <w:rPr>
                <w:noProof/>
                <w:webHidden/>
              </w:rPr>
              <w:tab/>
            </w:r>
            <w:r w:rsidR="00EA437F">
              <w:rPr>
                <w:noProof/>
                <w:webHidden/>
              </w:rPr>
              <w:fldChar w:fldCharType="begin"/>
            </w:r>
            <w:r w:rsidR="00EA437F">
              <w:rPr>
                <w:noProof/>
                <w:webHidden/>
              </w:rPr>
              <w:instrText xml:space="preserve"> PAGEREF _Toc192064561 \h </w:instrText>
            </w:r>
            <w:r w:rsidR="00EA437F">
              <w:rPr>
                <w:noProof/>
                <w:webHidden/>
              </w:rPr>
            </w:r>
            <w:r w:rsidR="00EA437F">
              <w:rPr>
                <w:noProof/>
                <w:webHidden/>
              </w:rPr>
              <w:fldChar w:fldCharType="separate"/>
            </w:r>
            <w:r w:rsidR="00EA437F">
              <w:rPr>
                <w:noProof/>
                <w:webHidden/>
              </w:rPr>
              <w:t>17</w:t>
            </w:r>
            <w:r w:rsidR="00EA437F">
              <w:rPr>
                <w:noProof/>
                <w:webHidden/>
              </w:rPr>
              <w:fldChar w:fldCharType="end"/>
            </w:r>
          </w:hyperlink>
        </w:p>
        <w:p w14:paraId="1B0C62A1" w14:textId="61D904C1" w:rsidR="00EA437F" w:rsidRDefault="00090051">
          <w:pPr>
            <w:pStyle w:val="Sommario3"/>
            <w:tabs>
              <w:tab w:val="left" w:pos="1100"/>
              <w:tab w:val="right" w:leader="dot" w:pos="9628"/>
            </w:tabs>
            <w:rPr>
              <w:rFonts w:asciiTheme="minorHAnsi" w:eastAsiaTheme="minorEastAsia" w:hAnsiTheme="minorHAnsi" w:cstheme="minorBidi"/>
              <w:noProof/>
              <w:sz w:val="22"/>
              <w:szCs w:val="22"/>
              <w:lang w:eastAsia="it-IT"/>
            </w:rPr>
          </w:pPr>
          <w:hyperlink w:anchor="_Toc192064562" w:history="1">
            <w:r w:rsidR="00EA437F" w:rsidRPr="00423C46">
              <w:rPr>
                <w:rStyle w:val="Collegamentoipertestuale"/>
                <w:rFonts w:ascii="Arial" w:hAnsi="Arial" w:cs="Arial"/>
                <w:noProof/>
              </w:rPr>
              <w:t>7.2.2</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Variazioni del beneficiario/Operazioni straordinarie d’impresa</w:t>
            </w:r>
            <w:r w:rsidR="00EA437F">
              <w:rPr>
                <w:noProof/>
                <w:webHidden/>
              </w:rPr>
              <w:tab/>
            </w:r>
            <w:r w:rsidR="00EA437F">
              <w:rPr>
                <w:noProof/>
                <w:webHidden/>
              </w:rPr>
              <w:fldChar w:fldCharType="begin"/>
            </w:r>
            <w:r w:rsidR="00EA437F">
              <w:rPr>
                <w:noProof/>
                <w:webHidden/>
              </w:rPr>
              <w:instrText xml:space="preserve"> PAGEREF _Toc192064562 \h </w:instrText>
            </w:r>
            <w:r w:rsidR="00EA437F">
              <w:rPr>
                <w:noProof/>
                <w:webHidden/>
              </w:rPr>
            </w:r>
            <w:r w:rsidR="00EA437F">
              <w:rPr>
                <w:noProof/>
                <w:webHidden/>
              </w:rPr>
              <w:fldChar w:fldCharType="separate"/>
            </w:r>
            <w:r w:rsidR="00EA437F">
              <w:rPr>
                <w:noProof/>
                <w:webHidden/>
              </w:rPr>
              <w:t>17</w:t>
            </w:r>
            <w:r w:rsidR="00EA437F">
              <w:rPr>
                <w:noProof/>
                <w:webHidden/>
              </w:rPr>
              <w:fldChar w:fldCharType="end"/>
            </w:r>
          </w:hyperlink>
        </w:p>
        <w:p w14:paraId="45307E73" w14:textId="6831974A" w:rsidR="00EA437F" w:rsidRDefault="00090051">
          <w:pPr>
            <w:pStyle w:val="Sommario2"/>
            <w:rPr>
              <w:noProof/>
              <w:sz w:val="22"/>
              <w:szCs w:val="22"/>
            </w:rPr>
          </w:pPr>
          <w:hyperlink w:anchor="_Toc192064563" w:history="1">
            <w:r w:rsidR="00EA437F" w:rsidRPr="00423C46">
              <w:rPr>
                <w:rStyle w:val="Collegamentoipertestuale"/>
                <w:rFonts w:ascii="Arial" w:hAnsi="Arial" w:cs="Arial"/>
                <w:noProof/>
              </w:rPr>
              <w:t>7.3</w:t>
            </w:r>
            <w:r w:rsidR="00EA437F">
              <w:rPr>
                <w:noProof/>
                <w:sz w:val="22"/>
                <w:szCs w:val="22"/>
              </w:rPr>
              <w:tab/>
            </w:r>
            <w:r w:rsidR="00EA437F" w:rsidRPr="00423C46">
              <w:rPr>
                <w:rStyle w:val="Collegamentoipertestuale"/>
                <w:rFonts w:ascii="Arial" w:hAnsi="Arial" w:cs="Arial"/>
                <w:noProof/>
              </w:rPr>
              <w:t>Proroghe</w:t>
            </w:r>
            <w:r w:rsidR="00EA437F">
              <w:rPr>
                <w:noProof/>
                <w:webHidden/>
              </w:rPr>
              <w:tab/>
            </w:r>
            <w:r w:rsidR="00EA437F">
              <w:rPr>
                <w:noProof/>
                <w:webHidden/>
              </w:rPr>
              <w:fldChar w:fldCharType="begin"/>
            </w:r>
            <w:r w:rsidR="00EA437F">
              <w:rPr>
                <w:noProof/>
                <w:webHidden/>
              </w:rPr>
              <w:instrText xml:space="preserve"> PAGEREF _Toc192064563 \h </w:instrText>
            </w:r>
            <w:r w:rsidR="00EA437F">
              <w:rPr>
                <w:noProof/>
                <w:webHidden/>
              </w:rPr>
            </w:r>
            <w:r w:rsidR="00EA437F">
              <w:rPr>
                <w:noProof/>
                <w:webHidden/>
              </w:rPr>
              <w:fldChar w:fldCharType="separate"/>
            </w:r>
            <w:r w:rsidR="00EA437F">
              <w:rPr>
                <w:noProof/>
                <w:webHidden/>
              </w:rPr>
              <w:t>18</w:t>
            </w:r>
            <w:r w:rsidR="00EA437F">
              <w:rPr>
                <w:noProof/>
                <w:webHidden/>
              </w:rPr>
              <w:fldChar w:fldCharType="end"/>
            </w:r>
          </w:hyperlink>
        </w:p>
        <w:p w14:paraId="706FD1F3" w14:textId="78811C44" w:rsidR="00EA437F" w:rsidRDefault="00090051">
          <w:pPr>
            <w:pStyle w:val="Sommario2"/>
            <w:rPr>
              <w:noProof/>
              <w:sz w:val="22"/>
              <w:szCs w:val="22"/>
            </w:rPr>
          </w:pPr>
          <w:hyperlink w:anchor="_Toc192064564" w:history="1">
            <w:r w:rsidR="00EA437F" w:rsidRPr="00423C46">
              <w:rPr>
                <w:rStyle w:val="Collegamentoipertestuale"/>
                <w:rFonts w:ascii="Arial" w:hAnsi="Arial" w:cs="Arial"/>
                <w:noProof/>
              </w:rPr>
              <w:t>7.4</w:t>
            </w:r>
            <w:r w:rsidR="00EA437F">
              <w:rPr>
                <w:noProof/>
                <w:sz w:val="22"/>
                <w:szCs w:val="22"/>
              </w:rPr>
              <w:tab/>
            </w:r>
            <w:r w:rsidR="00EA437F" w:rsidRPr="00423C46">
              <w:rPr>
                <w:rStyle w:val="Collegamentoipertestuale"/>
                <w:rFonts w:ascii="Arial" w:hAnsi="Arial" w:cs="Arial"/>
                <w:noProof/>
              </w:rPr>
              <w:t>Sospensioni</w:t>
            </w:r>
            <w:r w:rsidR="00EA437F">
              <w:rPr>
                <w:noProof/>
                <w:webHidden/>
              </w:rPr>
              <w:tab/>
            </w:r>
            <w:r w:rsidR="00EA437F">
              <w:rPr>
                <w:noProof/>
                <w:webHidden/>
              </w:rPr>
              <w:fldChar w:fldCharType="begin"/>
            </w:r>
            <w:r w:rsidR="00EA437F">
              <w:rPr>
                <w:noProof/>
                <w:webHidden/>
              </w:rPr>
              <w:instrText xml:space="preserve"> PAGEREF _Toc192064564 \h </w:instrText>
            </w:r>
            <w:r w:rsidR="00EA437F">
              <w:rPr>
                <w:noProof/>
                <w:webHidden/>
              </w:rPr>
            </w:r>
            <w:r w:rsidR="00EA437F">
              <w:rPr>
                <w:noProof/>
                <w:webHidden/>
              </w:rPr>
              <w:fldChar w:fldCharType="separate"/>
            </w:r>
            <w:r w:rsidR="00EA437F">
              <w:rPr>
                <w:noProof/>
                <w:webHidden/>
              </w:rPr>
              <w:t>18</w:t>
            </w:r>
            <w:r w:rsidR="00EA437F">
              <w:rPr>
                <w:noProof/>
                <w:webHidden/>
              </w:rPr>
              <w:fldChar w:fldCharType="end"/>
            </w:r>
          </w:hyperlink>
        </w:p>
        <w:p w14:paraId="0CD63EC2" w14:textId="26AD2D5E" w:rsidR="00EA437F" w:rsidRDefault="00090051">
          <w:pPr>
            <w:pStyle w:val="Sommario2"/>
            <w:rPr>
              <w:noProof/>
              <w:sz w:val="22"/>
              <w:szCs w:val="22"/>
            </w:rPr>
          </w:pPr>
          <w:hyperlink w:anchor="_Toc192064565" w:history="1">
            <w:r w:rsidR="00EA437F" w:rsidRPr="00423C46">
              <w:rPr>
                <w:rStyle w:val="Collegamentoipertestuale"/>
                <w:rFonts w:ascii="Arial" w:hAnsi="Arial" w:cs="Arial"/>
                <w:noProof/>
              </w:rPr>
              <w:t>7.5</w:t>
            </w:r>
            <w:r w:rsidR="00EA437F">
              <w:rPr>
                <w:noProof/>
                <w:sz w:val="22"/>
                <w:szCs w:val="22"/>
              </w:rPr>
              <w:tab/>
            </w:r>
            <w:r w:rsidR="00EA437F" w:rsidRPr="00423C46">
              <w:rPr>
                <w:rStyle w:val="Collegamentoipertestuale"/>
                <w:rFonts w:ascii="Arial" w:hAnsi="Arial" w:cs="Arial"/>
                <w:noProof/>
              </w:rPr>
              <w:t>Rinuncia</w:t>
            </w:r>
            <w:r w:rsidR="00EA437F">
              <w:rPr>
                <w:noProof/>
                <w:webHidden/>
              </w:rPr>
              <w:tab/>
            </w:r>
            <w:r w:rsidR="00EA437F">
              <w:rPr>
                <w:noProof/>
                <w:webHidden/>
              </w:rPr>
              <w:fldChar w:fldCharType="begin"/>
            </w:r>
            <w:r w:rsidR="00EA437F">
              <w:rPr>
                <w:noProof/>
                <w:webHidden/>
              </w:rPr>
              <w:instrText xml:space="preserve"> PAGEREF _Toc192064565 \h </w:instrText>
            </w:r>
            <w:r w:rsidR="00EA437F">
              <w:rPr>
                <w:noProof/>
                <w:webHidden/>
              </w:rPr>
            </w:r>
            <w:r w:rsidR="00EA437F">
              <w:rPr>
                <w:noProof/>
                <w:webHidden/>
              </w:rPr>
              <w:fldChar w:fldCharType="separate"/>
            </w:r>
            <w:r w:rsidR="00EA437F">
              <w:rPr>
                <w:noProof/>
                <w:webHidden/>
              </w:rPr>
              <w:t>19</w:t>
            </w:r>
            <w:r w:rsidR="00EA437F">
              <w:rPr>
                <w:noProof/>
                <w:webHidden/>
              </w:rPr>
              <w:fldChar w:fldCharType="end"/>
            </w:r>
          </w:hyperlink>
        </w:p>
        <w:p w14:paraId="1232461C" w14:textId="01FF28AA" w:rsidR="00EA437F" w:rsidRDefault="00090051">
          <w:pPr>
            <w:pStyle w:val="Sommario2"/>
            <w:rPr>
              <w:noProof/>
              <w:sz w:val="22"/>
              <w:szCs w:val="22"/>
            </w:rPr>
          </w:pPr>
          <w:hyperlink w:anchor="_Toc192064566" w:history="1">
            <w:r w:rsidR="00EA437F" w:rsidRPr="00423C46">
              <w:rPr>
                <w:rStyle w:val="Collegamentoipertestuale"/>
                <w:rFonts w:ascii="Arial" w:hAnsi="Arial" w:cs="Arial"/>
                <w:noProof/>
              </w:rPr>
              <w:t>7.6</w:t>
            </w:r>
            <w:r w:rsidR="00EA437F">
              <w:rPr>
                <w:noProof/>
                <w:sz w:val="22"/>
                <w:szCs w:val="22"/>
              </w:rPr>
              <w:tab/>
            </w:r>
            <w:r w:rsidR="00EA437F" w:rsidRPr="00423C46">
              <w:rPr>
                <w:rStyle w:val="Collegamentoipertestuale"/>
                <w:rFonts w:ascii="Arial" w:hAnsi="Arial" w:cs="Arial"/>
                <w:noProof/>
              </w:rPr>
              <w:t>Revoche e procedimento</w:t>
            </w:r>
            <w:r w:rsidR="00EA437F">
              <w:rPr>
                <w:noProof/>
                <w:webHidden/>
              </w:rPr>
              <w:tab/>
            </w:r>
            <w:r w:rsidR="00EA437F">
              <w:rPr>
                <w:noProof/>
                <w:webHidden/>
              </w:rPr>
              <w:fldChar w:fldCharType="begin"/>
            </w:r>
            <w:r w:rsidR="00EA437F">
              <w:rPr>
                <w:noProof/>
                <w:webHidden/>
              </w:rPr>
              <w:instrText xml:space="preserve"> PAGEREF _Toc192064566 \h </w:instrText>
            </w:r>
            <w:r w:rsidR="00EA437F">
              <w:rPr>
                <w:noProof/>
                <w:webHidden/>
              </w:rPr>
            </w:r>
            <w:r w:rsidR="00EA437F">
              <w:rPr>
                <w:noProof/>
                <w:webHidden/>
              </w:rPr>
              <w:fldChar w:fldCharType="separate"/>
            </w:r>
            <w:r w:rsidR="00EA437F">
              <w:rPr>
                <w:noProof/>
                <w:webHidden/>
              </w:rPr>
              <w:t>19</w:t>
            </w:r>
            <w:r w:rsidR="00EA437F">
              <w:rPr>
                <w:noProof/>
                <w:webHidden/>
              </w:rPr>
              <w:fldChar w:fldCharType="end"/>
            </w:r>
          </w:hyperlink>
        </w:p>
        <w:p w14:paraId="2DB86B67" w14:textId="62789B41" w:rsidR="00EA437F" w:rsidRDefault="00090051">
          <w:pPr>
            <w:pStyle w:val="Sommario1"/>
            <w:tabs>
              <w:tab w:val="left" w:pos="400"/>
              <w:tab w:val="right" w:leader="dot" w:pos="9628"/>
            </w:tabs>
            <w:rPr>
              <w:rFonts w:asciiTheme="minorHAnsi" w:eastAsiaTheme="minorEastAsia" w:hAnsiTheme="minorHAnsi" w:cstheme="minorBidi"/>
              <w:noProof/>
              <w:sz w:val="22"/>
              <w:szCs w:val="22"/>
              <w:lang w:eastAsia="it-IT"/>
            </w:rPr>
          </w:pPr>
          <w:hyperlink w:anchor="_Toc192064567" w:history="1">
            <w:r w:rsidR="00EA437F" w:rsidRPr="00423C46">
              <w:rPr>
                <w:rStyle w:val="Collegamentoipertestuale"/>
                <w:rFonts w:ascii="Arial" w:hAnsi="Arial" w:cs="Arial"/>
                <w:noProof/>
              </w:rPr>
              <w:t>8</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Obblighi del beneficiario</w:t>
            </w:r>
            <w:r w:rsidR="00EA437F">
              <w:rPr>
                <w:noProof/>
                <w:webHidden/>
              </w:rPr>
              <w:tab/>
            </w:r>
            <w:r w:rsidR="00EA437F">
              <w:rPr>
                <w:noProof/>
                <w:webHidden/>
              </w:rPr>
              <w:fldChar w:fldCharType="begin"/>
            </w:r>
            <w:r w:rsidR="00EA437F">
              <w:rPr>
                <w:noProof/>
                <w:webHidden/>
              </w:rPr>
              <w:instrText xml:space="preserve"> PAGEREF _Toc192064567 \h </w:instrText>
            </w:r>
            <w:r w:rsidR="00EA437F">
              <w:rPr>
                <w:noProof/>
                <w:webHidden/>
              </w:rPr>
            </w:r>
            <w:r w:rsidR="00EA437F">
              <w:rPr>
                <w:noProof/>
                <w:webHidden/>
              </w:rPr>
              <w:fldChar w:fldCharType="separate"/>
            </w:r>
            <w:r w:rsidR="00EA437F">
              <w:rPr>
                <w:noProof/>
                <w:webHidden/>
              </w:rPr>
              <w:t>20</w:t>
            </w:r>
            <w:r w:rsidR="00EA437F">
              <w:rPr>
                <w:noProof/>
                <w:webHidden/>
              </w:rPr>
              <w:fldChar w:fldCharType="end"/>
            </w:r>
          </w:hyperlink>
        </w:p>
        <w:p w14:paraId="16FD0FFC" w14:textId="04F46CED" w:rsidR="00EA437F" w:rsidRDefault="00090051">
          <w:pPr>
            <w:pStyle w:val="Sommario2"/>
            <w:rPr>
              <w:noProof/>
              <w:sz w:val="22"/>
              <w:szCs w:val="22"/>
            </w:rPr>
          </w:pPr>
          <w:hyperlink w:anchor="_Toc192064568" w:history="1">
            <w:r w:rsidR="00EA437F" w:rsidRPr="00423C46">
              <w:rPr>
                <w:rStyle w:val="Collegamentoipertestuale"/>
                <w:rFonts w:ascii="Arial" w:hAnsi="Arial" w:cs="Arial"/>
                <w:noProof/>
              </w:rPr>
              <w:t>8.1</w:t>
            </w:r>
            <w:r w:rsidR="00EA437F">
              <w:rPr>
                <w:noProof/>
                <w:sz w:val="22"/>
                <w:szCs w:val="22"/>
              </w:rPr>
              <w:tab/>
            </w:r>
            <w:r w:rsidR="00EA437F" w:rsidRPr="00423C46">
              <w:rPr>
                <w:rStyle w:val="Collegamentoipertestuale"/>
                <w:rFonts w:ascii="Arial" w:hAnsi="Arial" w:cs="Arial"/>
                <w:noProof/>
              </w:rPr>
              <w:t>Obblighi in materia di visibilità e comunicazione</w:t>
            </w:r>
            <w:r w:rsidR="00EA437F">
              <w:rPr>
                <w:noProof/>
                <w:webHidden/>
              </w:rPr>
              <w:tab/>
            </w:r>
            <w:r w:rsidR="00EA437F">
              <w:rPr>
                <w:noProof/>
                <w:webHidden/>
              </w:rPr>
              <w:fldChar w:fldCharType="begin"/>
            </w:r>
            <w:r w:rsidR="00EA437F">
              <w:rPr>
                <w:noProof/>
                <w:webHidden/>
              </w:rPr>
              <w:instrText xml:space="preserve"> PAGEREF _Toc192064568 \h </w:instrText>
            </w:r>
            <w:r w:rsidR="00EA437F">
              <w:rPr>
                <w:noProof/>
                <w:webHidden/>
              </w:rPr>
            </w:r>
            <w:r w:rsidR="00EA437F">
              <w:rPr>
                <w:noProof/>
                <w:webHidden/>
              </w:rPr>
              <w:fldChar w:fldCharType="separate"/>
            </w:r>
            <w:r w:rsidR="00EA437F">
              <w:rPr>
                <w:noProof/>
                <w:webHidden/>
              </w:rPr>
              <w:t>20</w:t>
            </w:r>
            <w:r w:rsidR="00EA437F">
              <w:rPr>
                <w:noProof/>
                <w:webHidden/>
              </w:rPr>
              <w:fldChar w:fldCharType="end"/>
            </w:r>
          </w:hyperlink>
        </w:p>
        <w:p w14:paraId="055AE78E" w14:textId="5A57A159" w:rsidR="00EA437F" w:rsidRDefault="00090051">
          <w:pPr>
            <w:pStyle w:val="Sommario2"/>
            <w:rPr>
              <w:noProof/>
              <w:sz w:val="22"/>
              <w:szCs w:val="22"/>
            </w:rPr>
          </w:pPr>
          <w:hyperlink w:anchor="_Toc192064569" w:history="1">
            <w:r w:rsidR="00EA437F" w:rsidRPr="00423C46">
              <w:rPr>
                <w:rStyle w:val="Collegamentoipertestuale"/>
                <w:rFonts w:ascii="Arial" w:hAnsi="Arial" w:cs="Arial"/>
                <w:noProof/>
              </w:rPr>
              <w:t>8.2</w:t>
            </w:r>
            <w:r w:rsidR="00EA437F">
              <w:rPr>
                <w:noProof/>
                <w:sz w:val="22"/>
                <w:szCs w:val="22"/>
              </w:rPr>
              <w:tab/>
            </w:r>
            <w:r w:rsidR="00EA437F" w:rsidRPr="00423C46">
              <w:rPr>
                <w:rStyle w:val="Collegamentoipertestuale"/>
                <w:rFonts w:ascii="Arial" w:hAnsi="Arial" w:cs="Arial"/>
                <w:noProof/>
              </w:rPr>
              <w:t>Obblighi connessi alla rendicontazione</w:t>
            </w:r>
            <w:r w:rsidR="00EA437F">
              <w:rPr>
                <w:noProof/>
                <w:webHidden/>
              </w:rPr>
              <w:tab/>
            </w:r>
            <w:r w:rsidR="00EA437F">
              <w:rPr>
                <w:noProof/>
                <w:webHidden/>
              </w:rPr>
              <w:fldChar w:fldCharType="begin"/>
            </w:r>
            <w:r w:rsidR="00EA437F">
              <w:rPr>
                <w:noProof/>
                <w:webHidden/>
              </w:rPr>
              <w:instrText xml:space="preserve"> PAGEREF _Toc192064569 \h </w:instrText>
            </w:r>
            <w:r w:rsidR="00EA437F">
              <w:rPr>
                <w:noProof/>
                <w:webHidden/>
              </w:rPr>
            </w:r>
            <w:r w:rsidR="00EA437F">
              <w:rPr>
                <w:noProof/>
                <w:webHidden/>
              </w:rPr>
              <w:fldChar w:fldCharType="separate"/>
            </w:r>
            <w:r w:rsidR="00EA437F">
              <w:rPr>
                <w:noProof/>
                <w:webHidden/>
              </w:rPr>
              <w:t>21</w:t>
            </w:r>
            <w:r w:rsidR="00EA437F">
              <w:rPr>
                <w:noProof/>
                <w:webHidden/>
              </w:rPr>
              <w:fldChar w:fldCharType="end"/>
            </w:r>
          </w:hyperlink>
        </w:p>
        <w:p w14:paraId="0B71DE1F" w14:textId="4AB291C7" w:rsidR="00EA437F" w:rsidRDefault="00090051">
          <w:pPr>
            <w:pStyle w:val="Sommario2"/>
            <w:rPr>
              <w:noProof/>
              <w:sz w:val="22"/>
              <w:szCs w:val="22"/>
            </w:rPr>
          </w:pPr>
          <w:hyperlink w:anchor="_Toc192064570" w:history="1">
            <w:r w:rsidR="00EA437F" w:rsidRPr="00423C46">
              <w:rPr>
                <w:rStyle w:val="Collegamentoipertestuale"/>
                <w:rFonts w:ascii="Arial" w:hAnsi="Arial" w:cs="Arial"/>
                <w:noProof/>
              </w:rPr>
              <w:t>8.3</w:t>
            </w:r>
            <w:r w:rsidR="00EA437F">
              <w:rPr>
                <w:noProof/>
                <w:sz w:val="22"/>
                <w:szCs w:val="22"/>
              </w:rPr>
              <w:tab/>
            </w:r>
            <w:r w:rsidR="00EA437F" w:rsidRPr="00423C46">
              <w:rPr>
                <w:rStyle w:val="Collegamentoipertestuale"/>
                <w:rFonts w:ascii="Arial" w:hAnsi="Arial" w:cs="Arial"/>
                <w:noProof/>
              </w:rPr>
              <w:t>Obblighi connessi alla stabilità delle operazioni</w:t>
            </w:r>
            <w:r w:rsidR="00EA437F">
              <w:rPr>
                <w:noProof/>
                <w:webHidden/>
              </w:rPr>
              <w:tab/>
            </w:r>
            <w:r w:rsidR="00EA437F">
              <w:rPr>
                <w:noProof/>
                <w:webHidden/>
              </w:rPr>
              <w:fldChar w:fldCharType="begin"/>
            </w:r>
            <w:r w:rsidR="00EA437F">
              <w:rPr>
                <w:noProof/>
                <w:webHidden/>
              </w:rPr>
              <w:instrText xml:space="preserve"> PAGEREF _Toc192064570 \h </w:instrText>
            </w:r>
            <w:r w:rsidR="00EA437F">
              <w:rPr>
                <w:noProof/>
                <w:webHidden/>
              </w:rPr>
            </w:r>
            <w:r w:rsidR="00EA437F">
              <w:rPr>
                <w:noProof/>
                <w:webHidden/>
              </w:rPr>
              <w:fldChar w:fldCharType="separate"/>
            </w:r>
            <w:r w:rsidR="00EA437F">
              <w:rPr>
                <w:noProof/>
                <w:webHidden/>
              </w:rPr>
              <w:t>21</w:t>
            </w:r>
            <w:r w:rsidR="00EA437F">
              <w:rPr>
                <w:noProof/>
                <w:webHidden/>
              </w:rPr>
              <w:fldChar w:fldCharType="end"/>
            </w:r>
          </w:hyperlink>
        </w:p>
        <w:p w14:paraId="2A631332" w14:textId="28BEEED9" w:rsidR="00EA437F" w:rsidRDefault="00090051">
          <w:pPr>
            <w:pStyle w:val="Sommario2"/>
            <w:rPr>
              <w:noProof/>
              <w:sz w:val="22"/>
              <w:szCs w:val="22"/>
            </w:rPr>
          </w:pPr>
          <w:hyperlink w:anchor="_Toc192064571" w:history="1">
            <w:r w:rsidR="00EA437F" w:rsidRPr="00423C46">
              <w:rPr>
                <w:rStyle w:val="Collegamentoipertestuale"/>
                <w:rFonts w:ascii="Arial" w:hAnsi="Arial" w:cs="Arial"/>
                <w:noProof/>
              </w:rPr>
              <w:t>8.4</w:t>
            </w:r>
            <w:r w:rsidR="00EA437F">
              <w:rPr>
                <w:noProof/>
                <w:sz w:val="22"/>
                <w:szCs w:val="22"/>
              </w:rPr>
              <w:tab/>
            </w:r>
            <w:r w:rsidR="00EA437F" w:rsidRPr="00423C46">
              <w:rPr>
                <w:rStyle w:val="Collegamentoipertestuale"/>
                <w:rFonts w:ascii="Arial" w:hAnsi="Arial" w:cs="Arial"/>
                <w:noProof/>
              </w:rPr>
              <w:t>Obblighi di comunicazione del beneficiario verso l’amministrazione</w:t>
            </w:r>
            <w:r w:rsidR="00EA437F">
              <w:rPr>
                <w:noProof/>
                <w:webHidden/>
              </w:rPr>
              <w:tab/>
            </w:r>
            <w:r w:rsidR="00EA437F">
              <w:rPr>
                <w:noProof/>
                <w:webHidden/>
              </w:rPr>
              <w:fldChar w:fldCharType="begin"/>
            </w:r>
            <w:r w:rsidR="00EA437F">
              <w:rPr>
                <w:noProof/>
                <w:webHidden/>
              </w:rPr>
              <w:instrText xml:space="preserve"> PAGEREF _Toc192064571 \h </w:instrText>
            </w:r>
            <w:r w:rsidR="00EA437F">
              <w:rPr>
                <w:noProof/>
                <w:webHidden/>
              </w:rPr>
            </w:r>
            <w:r w:rsidR="00EA437F">
              <w:rPr>
                <w:noProof/>
                <w:webHidden/>
              </w:rPr>
              <w:fldChar w:fldCharType="separate"/>
            </w:r>
            <w:r w:rsidR="00EA437F">
              <w:rPr>
                <w:noProof/>
                <w:webHidden/>
              </w:rPr>
              <w:t>22</w:t>
            </w:r>
            <w:r w:rsidR="00EA437F">
              <w:rPr>
                <w:noProof/>
                <w:webHidden/>
              </w:rPr>
              <w:fldChar w:fldCharType="end"/>
            </w:r>
          </w:hyperlink>
        </w:p>
        <w:p w14:paraId="35E42707" w14:textId="43C3B077" w:rsidR="00EA437F" w:rsidRDefault="00090051">
          <w:pPr>
            <w:pStyle w:val="Sommario2"/>
            <w:rPr>
              <w:noProof/>
              <w:sz w:val="22"/>
              <w:szCs w:val="22"/>
            </w:rPr>
          </w:pPr>
          <w:hyperlink w:anchor="_Toc192064572" w:history="1">
            <w:r w:rsidR="00EA437F" w:rsidRPr="00423C46">
              <w:rPr>
                <w:rStyle w:val="Collegamentoipertestuale"/>
                <w:rFonts w:ascii="Arial" w:hAnsi="Arial" w:cs="Arial"/>
                <w:noProof/>
              </w:rPr>
              <w:t>8.5</w:t>
            </w:r>
            <w:r w:rsidR="00EA437F">
              <w:rPr>
                <w:noProof/>
                <w:sz w:val="22"/>
                <w:szCs w:val="22"/>
              </w:rPr>
              <w:tab/>
            </w:r>
            <w:r w:rsidR="00EA437F" w:rsidRPr="00423C46">
              <w:rPr>
                <w:rStyle w:val="Collegamentoipertestuale"/>
                <w:rFonts w:ascii="Arial" w:hAnsi="Arial" w:cs="Arial"/>
                <w:noProof/>
              </w:rPr>
              <w:t>Rispetto della normativa</w:t>
            </w:r>
            <w:r w:rsidR="00EA437F">
              <w:rPr>
                <w:noProof/>
                <w:webHidden/>
              </w:rPr>
              <w:tab/>
            </w:r>
            <w:r w:rsidR="00EA437F">
              <w:rPr>
                <w:noProof/>
                <w:webHidden/>
              </w:rPr>
              <w:fldChar w:fldCharType="begin"/>
            </w:r>
            <w:r w:rsidR="00EA437F">
              <w:rPr>
                <w:noProof/>
                <w:webHidden/>
              </w:rPr>
              <w:instrText xml:space="preserve"> PAGEREF _Toc192064572 \h </w:instrText>
            </w:r>
            <w:r w:rsidR="00EA437F">
              <w:rPr>
                <w:noProof/>
                <w:webHidden/>
              </w:rPr>
            </w:r>
            <w:r w:rsidR="00EA437F">
              <w:rPr>
                <w:noProof/>
                <w:webHidden/>
              </w:rPr>
              <w:fldChar w:fldCharType="separate"/>
            </w:r>
            <w:r w:rsidR="00EA437F">
              <w:rPr>
                <w:noProof/>
                <w:webHidden/>
              </w:rPr>
              <w:t>22</w:t>
            </w:r>
            <w:r w:rsidR="00EA437F">
              <w:rPr>
                <w:noProof/>
                <w:webHidden/>
              </w:rPr>
              <w:fldChar w:fldCharType="end"/>
            </w:r>
          </w:hyperlink>
        </w:p>
        <w:p w14:paraId="0CBA046C" w14:textId="23C66DA2" w:rsidR="00EA437F" w:rsidRDefault="00090051">
          <w:pPr>
            <w:pStyle w:val="Sommario1"/>
            <w:tabs>
              <w:tab w:val="left" w:pos="400"/>
              <w:tab w:val="right" w:leader="dot" w:pos="9628"/>
            </w:tabs>
            <w:rPr>
              <w:rFonts w:asciiTheme="minorHAnsi" w:eastAsiaTheme="minorEastAsia" w:hAnsiTheme="minorHAnsi" w:cstheme="minorBidi"/>
              <w:noProof/>
              <w:sz w:val="22"/>
              <w:szCs w:val="22"/>
              <w:lang w:eastAsia="it-IT"/>
            </w:rPr>
          </w:pPr>
          <w:hyperlink w:anchor="_Toc192064573" w:history="1">
            <w:r w:rsidR="00EA437F" w:rsidRPr="00423C46">
              <w:rPr>
                <w:rStyle w:val="Collegamentoipertestuale"/>
                <w:rFonts w:ascii="Arial" w:hAnsi="Arial" w:cs="Arial"/>
                <w:noProof/>
              </w:rPr>
              <w:t>9</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Pubblicità del bando</w:t>
            </w:r>
            <w:r w:rsidR="00EA437F">
              <w:rPr>
                <w:noProof/>
                <w:webHidden/>
              </w:rPr>
              <w:tab/>
            </w:r>
            <w:r w:rsidR="00EA437F">
              <w:rPr>
                <w:noProof/>
                <w:webHidden/>
              </w:rPr>
              <w:fldChar w:fldCharType="begin"/>
            </w:r>
            <w:r w:rsidR="00EA437F">
              <w:rPr>
                <w:noProof/>
                <w:webHidden/>
              </w:rPr>
              <w:instrText xml:space="preserve"> PAGEREF _Toc192064573 \h </w:instrText>
            </w:r>
            <w:r w:rsidR="00EA437F">
              <w:rPr>
                <w:noProof/>
                <w:webHidden/>
              </w:rPr>
            </w:r>
            <w:r w:rsidR="00EA437F">
              <w:rPr>
                <w:noProof/>
                <w:webHidden/>
              </w:rPr>
              <w:fldChar w:fldCharType="separate"/>
            </w:r>
            <w:r w:rsidR="00EA437F">
              <w:rPr>
                <w:noProof/>
                <w:webHidden/>
              </w:rPr>
              <w:t>22</w:t>
            </w:r>
            <w:r w:rsidR="00EA437F">
              <w:rPr>
                <w:noProof/>
                <w:webHidden/>
              </w:rPr>
              <w:fldChar w:fldCharType="end"/>
            </w:r>
          </w:hyperlink>
        </w:p>
        <w:p w14:paraId="574864A5" w14:textId="494CB544" w:rsidR="00EA437F" w:rsidRDefault="00090051">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192064574" w:history="1">
            <w:r w:rsidR="00EA437F" w:rsidRPr="00423C46">
              <w:rPr>
                <w:rStyle w:val="Collegamentoipertestuale"/>
                <w:rFonts w:ascii="Arial" w:hAnsi="Arial" w:cs="Arial"/>
                <w:noProof/>
              </w:rPr>
              <w:t>10</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Disposizioni finali</w:t>
            </w:r>
            <w:r w:rsidR="00EA437F">
              <w:rPr>
                <w:noProof/>
                <w:webHidden/>
              </w:rPr>
              <w:tab/>
            </w:r>
            <w:r w:rsidR="00EA437F">
              <w:rPr>
                <w:noProof/>
                <w:webHidden/>
              </w:rPr>
              <w:fldChar w:fldCharType="begin"/>
            </w:r>
            <w:r w:rsidR="00EA437F">
              <w:rPr>
                <w:noProof/>
                <w:webHidden/>
              </w:rPr>
              <w:instrText xml:space="preserve"> PAGEREF _Toc192064574 \h </w:instrText>
            </w:r>
            <w:r w:rsidR="00EA437F">
              <w:rPr>
                <w:noProof/>
                <w:webHidden/>
              </w:rPr>
            </w:r>
            <w:r w:rsidR="00EA437F">
              <w:rPr>
                <w:noProof/>
                <w:webHidden/>
              </w:rPr>
              <w:fldChar w:fldCharType="separate"/>
            </w:r>
            <w:r w:rsidR="00EA437F">
              <w:rPr>
                <w:noProof/>
                <w:webHidden/>
              </w:rPr>
              <w:t>23</w:t>
            </w:r>
            <w:r w:rsidR="00EA437F">
              <w:rPr>
                <w:noProof/>
                <w:webHidden/>
              </w:rPr>
              <w:fldChar w:fldCharType="end"/>
            </w:r>
          </w:hyperlink>
        </w:p>
        <w:p w14:paraId="0F49FDBD" w14:textId="542FC965" w:rsidR="00EA437F" w:rsidRDefault="00090051">
          <w:pPr>
            <w:pStyle w:val="Sommario2"/>
            <w:rPr>
              <w:noProof/>
              <w:sz w:val="22"/>
              <w:szCs w:val="22"/>
            </w:rPr>
          </w:pPr>
          <w:hyperlink w:anchor="_Toc192064575" w:history="1">
            <w:r w:rsidR="00EA437F" w:rsidRPr="00423C46">
              <w:rPr>
                <w:rStyle w:val="Collegamentoipertestuale"/>
                <w:rFonts w:ascii="Arial" w:hAnsi="Arial" w:cs="Arial"/>
                <w:noProof/>
              </w:rPr>
              <w:t>10.1</w:t>
            </w:r>
            <w:r w:rsidR="00EA437F">
              <w:rPr>
                <w:noProof/>
                <w:sz w:val="22"/>
                <w:szCs w:val="22"/>
              </w:rPr>
              <w:tab/>
            </w:r>
            <w:r w:rsidR="00EA437F" w:rsidRPr="00423C46">
              <w:rPr>
                <w:rStyle w:val="Collegamentoipertestuale"/>
                <w:rFonts w:ascii="Arial" w:hAnsi="Arial" w:cs="Arial"/>
                <w:noProof/>
              </w:rPr>
              <w:t>Diritto di accesso</w:t>
            </w:r>
            <w:r w:rsidR="00EA437F">
              <w:rPr>
                <w:noProof/>
                <w:webHidden/>
              </w:rPr>
              <w:tab/>
            </w:r>
            <w:r w:rsidR="00EA437F">
              <w:rPr>
                <w:noProof/>
                <w:webHidden/>
              </w:rPr>
              <w:fldChar w:fldCharType="begin"/>
            </w:r>
            <w:r w:rsidR="00EA437F">
              <w:rPr>
                <w:noProof/>
                <w:webHidden/>
              </w:rPr>
              <w:instrText xml:space="preserve"> PAGEREF _Toc192064575 \h </w:instrText>
            </w:r>
            <w:r w:rsidR="00EA437F">
              <w:rPr>
                <w:noProof/>
                <w:webHidden/>
              </w:rPr>
            </w:r>
            <w:r w:rsidR="00EA437F">
              <w:rPr>
                <w:noProof/>
                <w:webHidden/>
              </w:rPr>
              <w:fldChar w:fldCharType="separate"/>
            </w:r>
            <w:r w:rsidR="00EA437F">
              <w:rPr>
                <w:noProof/>
                <w:webHidden/>
              </w:rPr>
              <w:t>23</w:t>
            </w:r>
            <w:r w:rsidR="00EA437F">
              <w:rPr>
                <w:noProof/>
                <w:webHidden/>
              </w:rPr>
              <w:fldChar w:fldCharType="end"/>
            </w:r>
          </w:hyperlink>
        </w:p>
        <w:p w14:paraId="2497EF70" w14:textId="512CB235" w:rsidR="00EA437F" w:rsidRDefault="00090051">
          <w:pPr>
            <w:pStyle w:val="Sommario2"/>
            <w:rPr>
              <w:noProof/>
              <w:sz w:val="22"/>
              <w:szCs w:val="22"/>
            </w:rPr>
          </w:pPr>
          <w:hyperlink w:anchor="_Toc192064576" w:history="1">
            <w:r w:rsidR="00EA437F" w:rsidRPr="00423C46">
              <w:rPr>
                <w:rStyle w:val="Collegamentoipertestuale"/>
                <w:rFonts w:ascii="Arial" w:hAnsi="Arial" w:cs="Arial"/>
                <w:noProof/>
              </w:rPr>
              <w:t>10.2</w:t>
            </w:r>
            <w:r w:rsidR="00EA437F">
              <w:rPr>
                <w:noProof/>
                <w:sz w:val="22"/>
                <w:szCs w:val="22"/>
              </w:rPr>
              <w:tab/>
            </w:r>
            <w:r w:rsidR="00EA437F" w:rsidRPr="00423C46">
              <w:rPr>
                <w:rStyle w:val="Collegamentoipertestuale"/>
                <w:rFonts w:ascii="Arial" w:hAnsi="Arial" w:cs="Arial"/>
                <w:noProof/>
              </w:rPr>
              <w:t>Procedure di ricorso</w:t>
            </w:r>
            <w:r w:rsidR="00EA437F">
              <w:rPr>
                <w:noProof/>
                <w:webHidden/>
              </w:rPr>
              <w:tab/>
            </w:r>
            <w:r w:rsidR="00EA437F">
              <w:rPr>
                <w:noProof/>
                <w:webHidden/>
              </w:rPr>
              <w:fldChar w:fldCharType="begin"/>
            </w:r>
            <w:r w:rsidR="00EA437F">
              <w:rPr>
                <w:noProof/>
                <w:webHidden/>
              </w:rPr>
              <w:instrText xml:space="preserve"> PAGEREF _Toc192064576 \h </w:instrText>
            </w:r>
            <w:r w:rsidR="00EA437F">
              <w:rPr>
                <w:noProof/>
                <w:webHidden/>
              </w:rPr>
            </w:r>
            <w:r w:rsidR="00EA437F">
              <w:rPr>
                <w:noProof/>
                <w:webHidden/>
              </w:rPr>
              <w:fldChar w:fldCharType="separate"/>
            </w:r>
            <w:r w:rsidR="00EA437F">
              <w:rPr>
                <w:noProof/>
                <w:webHidden/>
              </w:rPr>
              <w:t>23</w:t>
            </w:r>
            <w:r w:rsidR="00EA437F">
              <w:rPr>
                <w:noProof/>
                <w:webHidden/>
              </w:rPr>
              <w:fldChar w:fldCharType="end"/>
            </w:r>
          </w:hyperlink>
        </w:p>
        <w:p w14:paraId="73C962DE" w14:textId="7F846253" w:rsidR="00EA437F" w:rsidRDefault="00090051">
          <w:pPr>
            <w:pStyle w:val="Sommario2"/>
            <w:rPr>
              <w:noProof/>
              <w:sz w:val="22"/>
              <w:szCs w:val="22"/>
            </w:rPr>
          </w:pPr>
          <w:hyperlink w:anchor="_Toc192064577" w:history="1">
            <w:r w:rsidR="00EA437F" w:rsidRPr="00423C46">
              <w:rPr>
                <w:rStyle w:val="Collegamentoipertestuale"/>
                <w:rFonts w:ascii="Arial" w:hAnsi="Arial" w:cs="Arial"/>
                <w:noProof/>
              </w:rPr>
              <w:t>10.3</w:t>
            </w:r>
            <w:r w:rsidR="00EA437F">
              <w:rPr>
                <w:noProof/>
                <w:sz w:val="22"/>
                <w:szCs w:val="22"/>
              </w:rPr>
              <w:tab/>
            </w:r>
            <w:r w:rsidR="00EA437F" w:rsidRPr="00423C46">
              <w:rPr>
                <w:rStyle w:val="Collegamentoipertestuale"/>
                <w:rFonts w:ascii="Arial" w:hAnsi="Arial" w:cs="Arial"/>
                <w:noProof/>
              </w:rPr>
              <w:t>Trattamento dati personali</w:t>
            </w:r>
            <w:r w:rsidR="00EA437F">
              <w:rPr>
                <w:noProof/>
                <w:webHidden/>
              </w:rPr>
              <w:tab/>
            </w:r>
            <w:r w:rsidR="00EA437F">
              <w:rPr>
                <w:noProof/>
                <w:webHidden/>
              </w:rPr>
              <w:fldChar w:fldCharType="begin"/>
            </w:r>
            <w:r w:rsidR="00EA437F">
              <w:rPr>
                <w:noProof/>
                <w:webHidden/>
              </w:rPr>
              <w:instrText xml:space="preserve"> PAGEREF _Toc192064577 \h </w:instrText>
            </w:r>
            <w:r w:rsidR="00EA437F">
              <w:rPr>
                <w:noProof/>
                <w:webHidden/>
              </w:rPr>
            </w:r>
            <w:r w:rsidR="00EA437F">
              <w:rPr>
                <w:noProof/>
                <w:webHidden/>
              </w:rPr>
              <w:fldChar w:fldCharType="separate"/>
            </w:r>
            <w:r w:rsidR="00EA437F">
              <w:rPr>
                <w:noProof/>
                <w:webHidden/>
              </w:rPr>
              <w:t>23</w:t>
            </w:r>
            <w:r w:rsidR="00EA437F">
              <w:rPr>
                <w:noProof/>
                <w:webHidden/>
              </w:rPr>
              <w:fldChar w:fldCharType="end"/>
            </w:r>
          </w:hyperlink>
        </w:p>
        <w:p w14:paraId="0FE2CDEC" w14:textId="4A913D4B" w:rsidR="00EA437F" w:rsidRDefault="00090051">
          <w:pPr>
            <w:pStyle w:val="Sommario2"/>
            <w:rPr>
              <w:noProof/>
              <w:sz w:val="22"/>
              <w:szCs w:val="22"/>
            </w:rPr>
          </w:pPr>
          <w:hyperlink w:anchor="_Toc192064578" w:history="1">
            <w:r w:rsidR="00EA437F" w:rsidRPr="00423C46">
              <w:rPr>
                <w:rStyle w:val="Collegamentoipertestuale"/>
                <w:rFonts w:ascii="Arial" w:hAnsi="Arial" w:cs="Arial"/>
                <w:noProof/>
              </w:rPr>
              <w:t>10.4</w:t>
            </w:r>
            <w:r w:rsidR="00EA437F">
              <w:rPr>
                <w:noProof/>
                <w:sz w:val="22"/>
                <w:szCs w:val="22"/>
              </w:rPr>
              <w:tab/>
            </w:r>
            <w:r w:rsidR="00EA437F" w:rsidRPr="00423C46">
              <w:rPr>
                <w:rStyle w:val="Collegamentoipertestuale"/>
                <w:rFonts w:ascii="Arial" w:hAnsi="Arial" w:cs="Arial"/>
                <w:noProof/>
              </w:rPr>
              <w:t>Disposizioni finali</w:t>
            </w:r>
            <w:r w:rsidR="00EA437F">
              <w:rPr>
                <w:noProof/>
                <w:webHidden/>
              </w:rPr>
              <w:tab/>
            </w:r>
            <w:r w:rsidR="00EA437F">
              <w:rPr>
                <w:noProof/>
                <w:webHidden/>
              </w:rPr>
              <w:fldChar w:fldCharType="begin"/>
            </w:r>
            <w:r w:rsidR="00EA437F">
              <w:rPr>
                <w:noProof/>
                <w:webHidden/>
              </w:rPr>
              <w:instrText xml:space="preserve"> PAGEREF _Toc192064578 \h </w:instrText>
            </w:r>
            <w:r w:rsidR="00EA437F">
              <w:rPr>
                <w:noProof/>
                <w:webHidden/>
              </w:rPr>
            </w:r>
            <w:r w:rsidR="00EA437F">
              <w:rPr>
                <w:noProof/>
                <w:webHidden/>
              </w:rPr>
              <w:fldChar w:fldCharType="separate"/>
            </w:r>
            <w:r w:rsidR="00EA437F">
              <w:rPr>
                <w:noProof/>
                <w:webHidden/>
              </w:rPr>
              <w:t>23</w:t>
            </w:r>
            <w:r w:rsidR="00EA437F">
              <w:rPr>
                <w:noProof/>
                <w:webHidden/>
              </w:rPr>
              <w:fldChar w:fldCharType="end"/>
            </w:r>
          </w:hyperlink>
        </w:p>
        <w:p w14:paraId="0B02802C" w14:textId="5F861DFF" w:rsidR="00EA437F" w:rsidRDefault="00090051">
          <w:pPr>
            <w:pStyle w:val="Sommario2"/>
            <w:rPr>
              <w:noProof/>
              <w:sz w:val="22"/>
              <w:szCs w:val="22"/>
            </w:rPr>
          </w:pPr>
          <w:hyperlink w:anchor="_Toc192064579" w:history="1">
            <w:r w:rsidR="00EA437F" w:rsidRPr="00423C46">
              <w:rPr>
                <w:rStyle w:val="Collegamentoipertestuale"/>
                <w:rFonts w:ascii="Arial" w:hAnsi="Arial" w:cs="Arial"/>
                <w:noProof/>
              </w:rPr>
              <w:t>10.5</w:t>
            </w:r>
            <w:r w:rsidR="00EA437F">
              <w:rPr>
                <w:noProof/>
                <w:sz w:val="22"/>
                <w:szCs w:val="22"/>
              </w:rPr>
              <w:tab/>
            </w:r>
            <w:r w:rsidR="00EA437F" w:rsidRPr="00423C46">
              <w:rPr>
                <w:rStyle w:val="Collegamentoipertestuale"/>
                <w:rFonts w:ascii="Arial" w:hAnsi="Arial" w:cs="Arial"/>
                <w:noProof/>
              </w:rPr>
              <w:t>Informazioni e contatti</w:t>
            </w:r>
            <w:r w:rsidR="00EA437F">
              <w:rPr>
                <w:noProof/>
                <w:webHidden/>
              </w:rPr>
              <w:tab/>
            </w:r>
            <w:r w:rsidR="00EA437F">
              <w:rPr>
                <w:noProof/>
                <w:webHidden/>
              </w:rPr>
              <w:fldChar w:fldCharType="begin"/>
            </w:r>
            <w:r w:rsidR="00EA437F">
              <w:rPr>
                <w:noProof/>
                <w:webHidden/>
              </w:rPr>
              <w:instrText xml:space="preserve"> PAGEREF _Toc192064579 \h </w:instrText>
            </w:r>
            <w:r w:rsidR="00EA437F">
              <w:rPr>
                <w:noProof/>
                <w:webHidden/>
              </w:rPr>
            </w:r>
            <w:r w:rsidR="00EA437F">
              <w:rPr>
                <w:noProof/>
                <w:webHidden/>
              </w:rPr>
              <w:fldChar w:fldCharType="separate"/>
            </w:r>
            <w:r w:rsidR="00EA437F">
              <w:rPr>
                <w:noProof/>
                <w:webHidden/>
              </w:rPr>
              <w:t>24</w:t>
            </w:r>
            <w:r w:rsidR="00EA437F">
              <w:rPr>
                <w:noProof/>
                <w:webHidden/>
              </w:rPr>
              <w:fldChar w:fldCharType="end"/>
            </w:r>
          </w:hyperlink>
        </w:p>
        <w:p w14:paraId="79FBDC9E" w14:textId="47BEB65A" w:rsidR="00EA437F" w:rsidRDefault="00090051">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192064580" w:history="1">
            <w:r w:rsidR="00EA437F" w:rsidRPr="00423C46">
              <w:rPr>
                <w:rStyle w:val="Collegamentoipertestuale"/>
                <w:rFonts w:ascii="Arial" w:hAnsi="Arial" w:cs="Arial"/>
                <w:noProof/>
              </w:rPr>
              <w:t>11</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Norme di rinvio</w:t>
            </w:r>
            <w:r w:rsidR="00EA437F">
              <w:rPr>
                <w:noProof/>
                <w:webHidden/>
              </w:rPr>
              <w:tab/>
            </w:r>
            <w:r w:rsidR="00EA437F">
              <w:rPr>
                <w:noProof/>
                <w:webHidden/>
              </w:rPr>
              <w:fldChar w:fldCharType="begin"/>
            </w:r>
            <w:r w:rsidR="00EA437F">
              <w:rPr>
                <w:noProof/>
                <w:webHidden/>
              </w:rPr>
              <w:instrText xml:space="preserve"> PAGEREF _Toc192064580 \h </w:instrText>
            </w:r>
            <w:r w:rsidR="00EA437F">
              <w:rPr>
                <w:noProof/>
                <w:webHidden/>
              </w:rPr>
            </w:r>
            <w:r w:rsidR="00EA437F">
              <w:rPr>
                <w:noProof/>
                <w:webHidden/>
              </w:rPr>
              <w:fldChar w:fldCharType="separate"/>
            </w:r>
            <w:r w:rsidR="00EA437F">
              <w:rPr>
                <w:noProof/>
                <w:webHidden/>
              </w:rPr>
              <w:t>24</w:t>
            </w:r>
            <w:r w:rsidR="00EA437F">
              <w:rPr>
                <w:noProof/>
                <w:webHidden/>
              </w:rPr>
              <w:fldChar w:fldCharType="end"/>
            </w:r>
          </w:hyperlink>
        </w:p>
        <w:p w14:paraId="4E4B81EC" w14:textId="0FD67CD1" w:rsidR="00EA437F" w:rsidRDefault="00090051">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192064581" w:history="1">
            <w:r w:rsidR="00EA437F" w:rsidRPr="00423C46">
              <w:rPr>
                <w:rStyle w:val="Collegamentoipertestuale"/>
                <w:rFonts w:ascii="Arial" w:hAnsi="Arial" w:cs="Arial"/>
                <w:noProof/>
              </w:rPr>
              <w:t>12</w:t>
            </w:r>
            <w:r w:rsidR="00EA437F">
              <w:rPr>
                <w:rFonts w:asciiTheme="minorHAnsi" w:eastAsiaTheme="minorEastAsia" w:hAnsiTheme="minorHAnsi" w:cstheme="minorBidi"/>
                <w:noProof/>
                <w:sz w:val="22"/>
                <w:szCs w:val="22"/>
                <w:lang w:eastAsia="it-IT"/>
              </w:rPr>
              <w:tab/>
            </w:r>
            <w:r w:rsidR="00EA437F" w:rsidRPr="00423C46">
              <w:rPr>
                <w:rStyle w:val="Collegamentoipertestuale"/>
                <w:rFonts w:ascii="Arial" w:hAnsi="Arial" w:cs="Arial"/>
                <w:noProof/>
              </w:rPr>
              <w:t>Allegati</w:t>
            </w:r>
            <w:r w:rsidR="00EA437F">
              <w:rPr>
                <w:noProof/>
                <w:webHidden/>
              </w:rPr>
              <w:tab/>
            </w:r>
            <w:r w:rsidR="00EA437F">
              <w:rPr>
                <w:noProof/>
                <w:webHidden/>
              </w:rPr>
              <w:fldChar w:fldCharType="begin"/>
            </w:r>
            <w:r w:rsidR="00EA437F">
              <w:rPr>
                <w:noProof/>
                <w:webHidden/>
              </w:rPr>
              <w:instrText xml:space="preserve"> PAGEREF _Toc192064581 \h </w:instrText>
            </w:r>
            <w:r w:rsidR="00EA437F">
              <w:rPr>
                <w:noProof/>
                <w:webHidden/>
              </w:rPr>
            </w:r>
            <w:r w:rsidR="00EA437F">
              <w:rPr>
                <w:noProof/>
                <w:webHidden/>
              </w:rPr>
              <w:fldChar w:fldCharType="separate"/>
            </w:r>
            <w:r w:rsidR="00EA437F">
              <w:rPr>
                <w:noProof/>
                <w:webHidden/>
              </w:rPr>
              <w:t>25</w:t>
            </w:r>
            <w:r w:rsidR="00EA437F">
              <w:rPr>
                <w:noProof/>
                <w:webHidden/>
              </w:rPr>
              <w:fldChar w:fldCharType="end"/>
            </w:r>
          </w:hyperlink>
        </w:p>
        <w:p w14:paraId="0C654834" w14:textId="5B579D67" w:rsidR="004C5ECB" w:rsidRPr="008118B1" w:rsidRDefault="004C5ECB" w:rsidP="00DE361A">
          <w:pPr>
            <w:rPr>
              <w:rFonts w:ascii="Arial" w:hAnsi="Arial" w:cs="Arial"/>
              <w:sz w:val="22"/>
              <w:szCs w:val="22"/>
            </w:rPr>
          </w:pPr>
          <w:r w:rsidRPr="00D92836">
            <w:rPr>
              <w:rFonts w:ascii="Arial" w:hAnsi="Arial" w:cs="Arial"/>
              <w:b/>
              <w:bCs/>
              <w:sz w:val="22"/>
              <w:szCs w:val="22"/>
            </w:rPr>
            <w:fldChar w:fldCharType="end"/>
          </w:r>
        </w:p>
      </w:sdtContent>
    </w:sdt>
    <w:p w14:paraId="248F9F53" w14:textId="77777777" w:rsidR="004C5ECB" w:rsidRPr="008118B1" w:rsidRDefault="004C5ECB" w:rsidP="00DE361A">
      <w:pPr>
        <w:rPr>
          <w:rFonts w:ascii="Arial" w:hAnsi="Arial" w:cs="Arial"/>
        </w:rPr>
      </w:pPr>
    </w:p>
    <w:p w14:paraId="34E001FA" w14:textId="77777777" w:rsidR="004C5ECB" w:rsidRPr="008118B1" w:rsidRDefault="004C5ECB" w:rsidP="00DE361A">
      <w:pPr>
        <w:rPr>
          <w:rFonts w:ascii="Arial" w:hAnsi="Arial" w:cs="Arial"/>
        </w:rPr>
      </w:pPr>
      <w:r w:rsidRPr="008118B1">
        <w:rPr>
          <w:rFonts w:ascii="Arial" w:hAnsi="Arial" w:cs="Arial"/>
        </w:rPr>
        <w:br w:type="page"/>
      </w:r>
    </w:p>
    <w:p w14:paraId="10B8B0F6" w14:textId="77777777" w:rsidR="006F1CEB" w:rsidRPr="008118B1" w:rsidRDefault="006F1CEB" w:rsidP="00DE361A">
      <w:pPr>
        <w:pStyle w:val="Titolo1"/>
        <w:numPr>
          <w:ilvl w:val="0"/>
          <w:numId w:val="2"/>
        </w:numPr>
        <w:pBdr>
          <w:bottom w:val="single" w:sz="4" w:space="1" w:color="2F5496" w:themeColor="accent1" w:themeShade="BF"/>
        </w:pBdr>
        <w:spacing w:before="0"/>
        <w:rPr>
          <w:rFonts w:ascii="Arial" w:hAnsi="Arial" w:cs="Arial"/>
        </w:rPr>
      </w:pPr>
      <w:bookmarkStart w:id="4" w:name="_Toc192064524"/>
      <w:r w:rsidRPr="008118B1">
        <w:rPr>
          <w:rFonts w:ascii="Arial" w:hAnsi="Arial" w:cs="Arial"/>
        </w:rPr>
        <w:lastRenderedPageBreak/>
        <w:t>Finalità e risorse</w:t>
      </w:r>
      <w:bookmarkEnd w:id="4"/>
    </w:p>
    <w:p w14:paraId="18697861" w14:textId="77777777" w:rsidR="00040086" w:rsidRPr="008118B1" w:rsidRDefault="00040086" w:rsidP="00DE361A">
      <w:pPr>
        <w:pStyle w:val="Titolo2"/>
        <w:spacing w:before="0"/>
        <w:ind w:left="993" w:hanging="426"/>
        <w:rPr>
          <w:rFonts w:ascii="Arial" w:hAnsi="Arial" w:cs="Arial"/>
        </w:rPr>
      </w:pPr>
      <w:bookmarkStart w:id="5" w:name="_Toc192064525"/>
      <w:r w:rsidRPr="008118B1">
        <w:rPr>
          <w:rFonts w:ascii="Arial" w:hAnsi="Arial" w:cs="Arial"/>
        </w:rPr>
        <w:t>Obiettivi</w:t>
      </w:r>
      <w:bookmarkEnd w:id="5"/>
    </w:p>
    <w:p w14:paraId="213BDEC2" w14:textId="77777777" w:rsidR="00A46366" w:rsidRPr="008118B1" w:rsidRDefault="00493C42" w:rsidP="00A46366">
      <w:pPr>
        <w:jc w:val="both"/>
        <w:rPr>
          <w:rFonts w:ascii="Arial" w:hAnsi="Arial" w:cs="Arial"/>
          <w:sz w:val="22"/>
          <w:szCs w:val="22"/>
        </w:rPr>
      </w:pPr>
      <w:r w:rsidRPr="008118B1">
        <w:rPr>
          <w:rFonts w:ascii="Arial" w:hAnsi="Arial" w:cs="Arial"/>
          <w:sz w:val="22"/>
          <w:szCs w:val="22"/>
        </w:rPr>
        <w:t>Nell’ambito dell’Accordo Quadro</w:t>
      </w:r>
      <w:r w:rsidR="00E14DA0" w:rsidRPr="008118B1">
        <w:rPr>
          <w:rFonts w:ascii="Arial" w:hAnsi="Arial" w:cs="Arial"/>
          <w:sz w:val="22"/>
          <w:szCs w:val="22"/>
        </w:rPr>
        <w:t>,</w:t>
      </w:r>
      <w:r w:rsidRPr="008118B1">
        <w:rPr>
          <w:rFonts w:ascii="Arial" w:hAnsi="Arial" w:cs="Arial"/>
          <w:sz w:val="22"/>
          <w:szCs w:val="22"/>
        </w:rPr>
        <w:t xml:space="preserve"> </w:t>
      </w:r>
      <w:r w:rsidR="00F415A9" w:rsidRPr="008118B1">
        <w:rPr>
          <w:rFonts w:ascii="Arial" w:hAnsi="Arial" w:cs="Arial"/>
          <w:sz w:val="22"/>
          <w:szCs w:val="22"/>
        </w:rPr>
        <w:t>di cui al successivo paragrafo 1.4</w:t>
      </w:r>
      <w:r w:rsidR="00E14DA0" w:rsidRPr="008118B1">
        <w:rPr>
          <w:rFonts w:ascii="Arial" w:hAnsi="Arial" w:cs="Arial"/>
          <w:sz w:val="22"/>
          <w:szCs w:val="22"/>
        </w:rPr>
        <w:t>,</w:t>
      </w:r>
      <w:r w:rsidR="007D3CD4" w:rsidRPr="008118B1">
        <w:rPr>
          <w:rFonts w:ascii="Arial" w:hAnsi="Arial" w:cs="Arial"/>
          <w:sz w:val="22"/>
          <w:szCs w:val="22"/>
        </w:rPr>
        <w:t xml:space="preserve"> relativo al Fondo di Partecipazione per l’attuazione degli </w:t>
      </w:r>
      <w:r w:rsidR="00F415A9" w:rsidRPr="008118B1">
        <w:rPr>
          <w:rFonts w:ascii="Arial" w:hAnsi="Arial" w:cs="Arial"/>
          <w:sz w:val="22"/>
          <w:szCs w:val="22"/>
        </w:rPr>
        <w:t>interventi</w:t>
      </w:r>
      <w:r w:rsidR="007D3CD4" w:rsidRPr="008118B1">
        <w:rPr>
          <w:rFonts w:ascii="Arial" w:hAnsi="Arial" w:cs="Arial"/>
          <w:sz w:val="22"/>
          <w:szCs w:val="22"/>
        </w:rPr>
        <w:t xml:space="preserve"> 2021/2027 necessari a sostenere le imprese nell’accesso al credito e nell’innovazione finanziaria, </w:t>
      </w:r>
      <w:r w:rsidRPr="008118B1">
        <w:rPr>
          <w:rFonts w:ascii="Arial" w:hAnsi="Arial" w:cs="Arial"/>
          <w:sz w:val="22"/>
          <w:szCs w:val="22"/>
        </w:rPr>
        <w:t>l</w:t>
      </w:r>
      <w:r w:rsidR="00A46366" w:rsidRPr="008118B1">
        <w:rPr>
          <w:rFonts w:ascii="Arial" w:hAnsi="Arial" w:cs="Arial"/>
          <w:sz w:val="22"/>
          <w:szCs w:val="22"/>
        </w:rPr>
        <w:t xml:space="preserve">’obiettivo principale del Fondo Patrimonio PMI è </w:t>
      </w:r>
      <w:r w:rsidR="00E14DA0" w:rsidRPr="008118B1">
        <w:rPr>
          <w:rFonts w:ascii="Arial" w:hAnsi="Arial" w:cs="Arial"/>
          <w:sz w:val="22"/>
          <w:szCs w:val="22"/>
        </w:rPr>
        <w:t xml:space="preserve">quello di </w:t>
      </w:r>
      <w:r w:rsidR="00A46366" w:rsidRPr="008118B1">
        <w:rPr>
          <w:rFonts w:ascii="Arial" w:hAnsi="Arial" w:cs="Arial"/>
          <w:sz w:val="22"/>
          <w:szCs w:val="22"/>
        </w:rPr>
        <w:t xml:space="preserve">sostenere le </w:t>
      </w:r>
      <w:r w:rsidR="00527C75" w:rsidRPr="008118B1">
        <w:rPr>
          <w:rFonts w:ascii="Arial" w:hAnsi="Arial" w:cs="Arial"/>
          <w:sz w:val="22"/>
          <w:szCs w:val="22"/>
        </w:rPr>
        <w:t xml:space="preserve">micro, </w:t>
      </w:r>
      <w:r w:rsidR="00A46366" w:rsidRPr="008118B1">
        <w:rPr>
          <w:rFonts w:ascii="Arial" w:hAnsi="Arial" w:cs="Arial"/>
          <w:sz w:val="22"/>
          <w:szCs w:val="22"/>
        </w:rPr>
        <w:t>piccole e medie imprese (</w:t>
      </w:r>
      <w:r w:rsidR="00527C75" w:rsidRPr="008118B1">
        <w:rPr>
          <w:rFonts w:ascii="Arial" w:hAnsi="Arial" w:cs="Arial"/>
          <w:sz w:val="22"/>
          <w:szCs w:val="22"/>
        </w:rPr>
        <w:t>M</w:t>
      </w:r>
      <w:r w:rsidR="00A46366" w:rsidRPr="008118B1">
        <w:rPr>
          <w:rFonts w:ascii="Arial" w:hAnsi="Arial" w:cs="Arial"/>
          <w:sz w:val="22"/>
          <w:szCs w:val="22"/>
        </w:rPr>
        <w:t>PMI) attraverso la capitalizzazione e il supporto agli investimenti. Il Fondo mira a facilitare l’accesso al credito tramite operazioni di aumento di capitale, sottoscritte da uno o più soci o da investitori terzi. Queste operazioni sono finalizzate a garantire la continuità e il rilancio delle attività d’impresa, attraverso un programma di investimenti mirato.</w:t>
      </w:r>
    </w:p>
    <w:p w14:paraId="10DD70D3" w14:textId="77777777" w:rsidR="00A46366" w:rsidRPr="008118B1" w:rsidRDefault="00A46366" w:rsidP="00A46366">
      <w:pPr>
        <w:jc w:val="both"/>
        <w:rPr>
          <w:rFonts w:ascii="Arial" w:hAnsi="Arial" w:cs="Arial"/>
          <w:sz w:val="22"/>
          <w:szCs w:val="22"/>
        </w:rPr>
      </w:pPr>
      <w:r w:rsidRPr="008118B1">
        <w:rPr>
          <w:rFonts w:ascii="Arial" w:hAnsi="Arial" w:cs="Arial"/>
          <w:sz w:val="22"/>
          <w:szCs w:val="22"/>
        </w:rPr>
        <w:t>L'obiettivo del Fondo è duplice:</w:t>
      </w:r>
    </w:p>
    <w:p w14:paraId="1A3E18E9" w14:textId="77777777" w:rsidR="00A46366" w:rsidRPr="008118B1" w:rsidRDefault="00A46366" w:rsidP="00A46366">
      <w:pPr>
        <w:pStyle w:val="Paragrafoelenco"/>
        <w:numPr>
          <w:ilvl w:val="0"/>
          <w:numId w:val="39"/>
        </w:numPr>
        <w:jc w:val="both"/>
        <w:rPr>
          <w:rFonts w:ascii="Arial" w:hAnsi="Arial" w:cs="Arial"/>
        </w:rPr>
      </w:pPr>
      <w:r w:rsidRPr="008118B1">
        <w:rPr>
          <w:rFonts w:ascii="Arial" w:hAnsi="Arial" w:cs="Arial"/>
        </w:rPr>
        <w:t>consentire la prosecuzione dell’attività d’impresa in contesti di crisi o ristrutturazione</w:t>
      </w:r>
      <w:r w:rsidR="00E51E42" w:rsidRPr="008118B1">
        <w:rPr>
          <w:rFonts w:ascii="Arial" w:hAnsi="Arial" w:cs="Arial"/>
        </w:rPr>
        <w:t>;</w:t>
      </w:r>
    </w:p>
    <w:p w14:paraId="5B4E5658" w14:textId="77777777" w:rsidR="00AA7160" w:rsidRPr="008118B1" w:rsidRDefault="00A46366" w:rsidP="00A46366">
      <w:pPr>
        <w:pStyle w:val="Paragrafoelenco"/>
        <w:numPr>
          <w:ilvl w:val="0"/>
          <w:numId w:val="39"/>
        </w:numPr>
        <w:jc w:val="both"/>
        <w:rPr>
          <w:rFonts w:ascii="Arial" w:hAnsi="Arial" w:cs="Arial"/>
        </w:rPr>
      </w:pPr>
      <w:r w:rsidRPr="008118B1">
        <w:rPr>
          <w:rFonts w:ascii="Arial" w:hAnsi="Arial" w:cs="Arial"/>
        </w:rPr>
        <w:t>promuovere il rilancio delle imprese grazie a un programma di investimenti strutturati, che aumenti la competitività delle aziende e favorisca la loro crescita a lungo termine.</w:t>
      </w:r>
    </w:p>
    <w:p w14:paraId="6753548B" w14:textId="77777777" w:rsidR="0037029B" w:rsidRPr="00394F2F" w:rsidRDefault="006F1CEB" w:rsidP="0037029B">
      <w:pPr>
        <w:pStyle w:val="Titolo2"/>
        <w:spacing w:before="0"/>
        <w:ind w:left="993" w:hanging="426"/>
        <w:rPr>
          <w:rFonts w:ascii="Arial" w:eastAsia="Times New Roman" w:hAnsi="Arial" w:cs="Arial"/>
          <w:color w:val="auto"/>
          <w:sz w:val="22"/>
          <w:szCs w:val="22"/>
        </w:rPr>
      </w:pPr>
      <w:bookmarkStart w:id="6" w:name="_Toc192064526"/>
      <w:r w:rsidRPr="008118B1">
        <w:rPr>
          <w:rFonts w:ascii="Arial" w:hAnsi="Arial" w:cs="Arial"/>
        </w:rPr>
        <w:t>Dotazione finanziaria</w:t>
      </w:r>
      <w:bookmarkEnd w:id="6"/>
    </w:p>
    <w:p w14:paraId="7F319D1D" w14:textId="7205FC71" w:rsidR="00527C75" w:rsidRDefault="00641154" w:rsidP="00394F2F">
      <w:pPr>
        <w:jc w:val="both"/>
        <w:rPr>
          <w:rFonts w:ascii="Arial" w:hAnsi="Arial" w:cs="Arial"/>
        </w:rPr>
      </w:pPr>
      <w:r w:rsidRPr="008118B1">
        <w:rPr>
          <w:rFonts w:ascii="Arial" w:hAnsi="Arial" w:cs="Arial"/>
          <w:sz w:val="22"/>
          <w:szCs w:val="22"/>
        </w:rPr>
        <w:t>La dotazione finanziaria complessiva è pari a</w:t>
      </w:r>
      <w:r w:rsidR="00394F2F">
        <w:rPr>
          <w:rFonts w:ascii="Arial" w:hAnsi="Arial" w:cs="Arial"/>
          <w:sz w:val="22"/>
          <w:szCs w:val="22"/>
        </w:rPr>
        <w:t xml:space="preserve"> </w:t>
      </w:r>
      <w:r w:rsidR="00394F2F" w:rsidRPr="00394F2F">
        <w:rPr>
          <w:rFonts w:ascii="Arial" w:hAnsi="Arial" w:cs="Arial"/>
          <w:sz w:val="22"/>
          <w:szCs w:val="22"/>
        </w:rPr>
        <w:t>€ 7.909.737,28 al netto delle</w:t>
      </w:r>
      <w:r w:rsidR="00527C75" w:rsidRPr="00394F2F">
        <w:rPr>
          <w:rFonts w:ascii="Arial" w:hAnsi="Arial" w:cs="Arial"/>
          <w:sz w:val="22"/>
          <w:szCs w:val="22"/>
        </w:rPr>
        <w:t xml:space="preserve"> commissioni</w:t>
      </w:r>
      <w:r w:rsidR="00527C75" w:rsidRPr="00394F2F">
        <w:rPr>
          <w:rFonts w:ascii="Arial" w:hAnsi="Arial" w:cs="Arial"/>
        </w:rPr>
        <w:t xml:space="preserve"> di gestione del Fondo</w:t>
      </w:r>
      <w:r w:rsidR="00394F2F">
        <w:rPr>
          <w:rFonts w:ascii="Arial" w:hAnsi="Arial" w:cs="Arial"/>
        </w:rPr>
        <w:t>.</w:t>
      </w:r>
    </w:p>
    <w:p w14:paraId="6AB2721C" w14:textId="77777777" w:rsidR="00394F2F" w:rsidRPr="00394F2F" w:rsidRDefault="00394F2F" w:rsidP="00394F2F">
      <w:pPr>
        <w:jc w:val="both"/>
        <w:rPr>
          <w:rFonts w:ascii="Arial" w:hAnsi="Arial" w:cs="Arial"/>
        </w:rPr>
      </w:pPr>
    </w:p>
    <w:p w14:paraId="2A10D227" w14:textId="77777777" w:rsidR="00FF4151" w:rsidRPr="008118B1" w:rsidRDefault="00FF4151" w:rsidP="00FF4151">
      <w:pPr>
        <w:pStyle w:val="Titolo2"/>
        <w:spacing w:before="0"/>
        <w:ind w:left="993" w:hanging="426"/>
        <w:rPr>
          <w:rFonts w:ascii="Arial" w:hAnsi="Arial" w:cs="Arial"/>
        </w:rPr>
      </w:pPr>
      <w:bookmarkStart w:id="7" w:name="_Toc192064527"/>
      <w:r w:rsidRPr="008118B1">
        <w:rPr>
          <w:rFonts w:ascii="Arial" w:hAnsi="Arial" w:cs="Arial"/>
        </w:rPr>
        <w:t>Durata dell’agevolazione</w:t>
      </w:r>
      <w:bookmarkEnd w:id="7"/>
    </w:p>
    <w:p w14:paraId="625AF590" w14:textId="77777777" w:rsidR="00493C42" w:rsidRPr="008118B1" w:rsidRDefault="00EE7A01" w:rsidP="00C41866">
      <w:pPr>
        <w:spacing w:after="120"/>
        <w:jc w:val="both"/>
        <w:rPr>
          <w:rFonts w:ascii="Arial" w:hAnsi="Arial" w:cs="Arial"/>
          <w:sz w:val="22"/>
          <w:szCs w:val="22"/>
        </w:rPr>
      </w:pPr>
      <w:r w:rsidRPr="008118B1">
        <w:rPr>
          <w:rFonts w:ascii="Arial" w:hAnsi="Arial" w:cs="Arial"/>
          <w:sz w:val="22"/>
          <w:szCs w:val="22"/>
        </w:rPr>
        <w:t>La durata del Fondo PATRIMONIO PMI è di 48 mesi, a decorrere dalla sottoscrizione del Contratto attuativo tra Regione Marche e Soggetto Gestore (di cui al</w:t>
      </w:r>
      <w:r w:rsidR="00E14DA0" w:rsidRPr="008118B1">
        <w:rPr>
          <w:rFonts w:ascii="Arial" w:hAnsi="Arial" w:cs="Arial"/>
          <w:sz w:val="22"/>
          <w:szCs w:val="22"/>
        </w:rPr>
        <w:t xml:space="preserve"> paragrafo </w:t>
      </w:r>
      <w:r w:rsidRPr="008118B1">
        <w:rPr>
          <w:rFonts w:ascii="Arial" w:hAnsi="Arial" w:cs="Arial"/>
          <w:sz w:val="22"/>
          <w:szCs w:val="22"/>
        </w:rPr>
        <w:t>1</w:t>
      </w:r>
      <w:r w:rsidR="00E14DA0" w:rsidRPr="008118B1">
        <w:rPr>
          <w:rFonts w:ascii="Arial" w:hAnsi="Arial" w:cs="Arial"/>
          <w:sz w:val="22"/>
          <w:szCs w:val="22"/>
        </w:rPr>
        <w:t>.</w:t>
      </w:r>
      <w:r w:rsidRPr="008118B1">
        <w:rPr>
          <w:rFonts w:ascii="Arial" w:hAnsi="Arial" w:cs="Arial"/>
          <w:sz w:val="22"/>
          <w:szCs w:val="22"/>
        </w:rPr>
        <w:t xml:space="preserve">4 del presente </w:t>
      </w:r>
      <w:r w:rsidR="008618A4" w:rsidRPr="008118B1">
        <w:rPr>
          <w:rFonts w:ascii="Arial" w:hAnsi="Arial" w:cs="Arial"/>
          <w:sz w:val="22"/>
          <w:szCs w:val="22"/>
        </w:rPr>
        <w:t>Avviso</w:t>
      </w:r>
      <w:r w:rsidRPr="008118B1">
        <w:rPr>
          <w:rFonts w:ascii="Arial" w:hAnsi="Arial" w:cs="Arial"/>
          <w:sz w:val="22"/>
          <w:szCs w:val="22"/>
        </w:rPr>
        <w:t>), la quale rappresenta la trasmissione da parte della Regione dell’Autorizzazione all’avvio del servizio, ai sensi dell’articolo 10 dell’Accordo quadro e in linea con la durata di quest’ultimo; tale durata può essere prolungata di comune accordo tra le parti, ma in nessun caso potrà superare il termine del 31 dicembre 2029.</w:t>
      </w:r>
    </w:p>
    <w:p w14:paraId="3F2851D9" w14:textId="5A6F9D06" w:rsidR="00493C42" w:rsidRPr="008118B1" w:rsidRDefault="00493C42" w:rsidP="00C41866">
      <w:pPr>
        <w:spacing w:after="120"/>
        <w:jc w:val="both"/>
        <w:rPr>
          <w:rFonts w:ascii="Arial" w:hAnsi="Arial" w:cs="Arial"/>
          <w:sz w:val="22"/>
          <w:szCs w:val="22"/>
        </w:rPr>
      </w:pPr>
      <w:r w:rsidRPr="008118B1">
        <w:rPr>
          <w:rFonts w:ascii="Arial" w:hAnsi="Arial" w:cs="Arial"/>
          <w:sz w:val="22"/>
          <w:szCs w:val="22"/>
        </w:rPr>
        <w:t>Ai sensi del comma 7, art. 7 dell’Accordo Quadro, qualora in base all’andamento mensile e all’analisi della Misura, valutato l’andamento delle domande pervenute dai destinatari finali e quelle finanziate, si riscontrasse uno scarso utilizzo della dotaz</w:t>
      </w:r>
      <w:r w:rsidR="00394F2F">
        <w:rPr>
          <w:rFonts w:ascii="Arial" w:hAnsi="Arial" w:cs="Arial"/>
          <w:sz w:val="22"/>
          <w:szCs w:val="22"/>
        </w:rPr>
        <w:t>i</w:t>
      </w:r>
      <w:r w:rsidRPr="008118B1">
        <w:rPr>
          <w:rFonts w:ascii="Arial" w:hAnsi="Arial" w:cs="Arial"/>
          <w:sz w:val="22"/>
          <w:szCs w:val="22"/>
        </w:rPr>
        <w:t>one stimata per lo strumento, fatte salve eventuali variazioni delle regole di accesso alla Misura, si potrà:</w:t>
      </w:r>
    </w:p>
    <w:p w14:paraId="08D8C634" w14:textId="7CFBB55D" w:rsidR="00493C42" w:rsidRPr="008118B1" w:rsidRDefault="00E51E42" w:rsidP="00C41866">
      <w:pPr>
        <w:numPr>
          <w:ilvl w:val="0"/>
          <w:numId w:val="59"/>
        </w:numPr>
        <w:spacing w:after="120"/>
        <w:jc w:val="both"/>
        <w:rPr>
          <w:rFonts w:ascii="Arial" w:hAnsi="Arial" w:cs="Arial"/>
          <w:sz w:val="22"/>
          <w:szCs w:val="22"/>
        </w:rPr>
      </w:pPr>
      <w:r w:rsidRPr="008118B1">
        <w:rPr>
          <w:rFonts w:ascii="Arial" w:hAnsi="Arial" w:cs="Arial"/>
          <w:sz w:val="22"/>
          <w:szCs w:val="22"/>
        </w:rPr>
        <w:t xml:space="preserve">rimodulare </w:t>
      </w:r>
      <w:r w:rsidR="00493C42" w:rsidRPr="008118B1">
        <w:rPr>
          <w:rFonts w:ascii="Arial" w:hAnsi="Arial" w:cs="Arial"/>
          <w:sz w:val="22"/>
          <w:szCs w:val="22"/>
        </w:rPr>
        <w:t>la dotazione complessiva, anche destinando la part</w:t>
      </w:r>
      <w:r w:rsidR="00A85130" w:rsidRPr="008118B1">
        <w:rPr>
          <w:rFonts w:ascii="Arial" w:hAnsi="Arial" w:cs="Arial"/>
          <w:sz w:val="22"/>
          <w:szCs w:val="22"/>
        </w:rPr>
        <w:t>e</w:t>
      </w:r>
      <w:r w:rsidR="00493C42" w:rsidRPr="008118B1">
        <w:rPr>
          <w:rFonts w:ascii="Arial" w:hAnsi="Arial" w:cs="Arial"/>
          <w:sz w:val="22"/>
          <w:szCs w:val="22"/>
        </w:rPr>
        <w:t xml:space="preserve"> sottratta ad altre iniziative su indicazione della Regione Marche;</w:t>
      </w:r>
    </w:p>
    <w:p w14:paraId="7F388098" w14:textId="77777777" w:rsidR="00493C42" w:rsidRPr="008118B1" w:rsidRDefault="00E51E42" w:rsidP="00C41866">
      <w:pPr>
        <w:numPr>
          <w:ilvl w:val="0"/>
          <w:numId w:val="59"/>
        </w:numPr>
        <w:spacing w:after="120"/>
        <w:jc w:val="both"/>
        <w:rPr>
          <w:rFonts w:ascii="Arial" w:hAnsi="Arial" w:cs="Arial"/>
          <w:sz w:val="22"/>
          <w:szCs w:val="22"/>
        </w:rPr>
      </w:pPr>
      <w:r w:rsidRPr="008118B1">
        <w:rPr>
          <w:rFonts w:ascii="Arial" w:hAnsi="Arial" w:cs="Arial"/>
          <w:sz w:val="22"/>
          <w:szCs w:val="22"/>
        </w:rPr>
        <w:t xml:space="preserve">valutare </w:t>
      </w:r>
      <w:r w:rsidR="00493C42" w:rsidRPr="008118B1">
        <w:rPr>
          <w:rFonts w:ascii="Arial" w:hAnsi="Arial" w:cs="Arial"/>
          <w:sz w:val="22"/>
          <w:szCs w:val="22"/>
        </w:rPr>
        <w:t>un eventuale ritiro totale o parziale dei contributi dei programmi erogati.</w:t>
      </w:r>
    </w:p>
    <w:p w14:paraId="35AA40E7" w14:textId="77777777" w:rsidR="006C6816" w:rsidRPr="008118B1" w:rsidRDefault="006C6816" w:rsidP="0037029B">
      <w:pPr>
        <w:jc w:val="both"/>
        <w:rPr>
          <w:rFonts w:ascii="Arial" w:hAnsi="Arial" w:cs="Arial"/>
          <w:sz w:val="22"/>
          <w:szCs w:val="22"/>
          <w:highlight w:val="yellow"/>
        </w:rPr>
      </w:pPr>
    </w:p>
    <w:p w14:paraId="5F88B728" w14:textId="77777777" w:rsidR="0037029B" w:rsidRPr="008118B1" w:rsidRDefault="0037029B" w:rsidP="0037029B">
      <w:pPr>
        <w:pStyle w:val="Titolo2"/>
        <w:spacing w:before="0"/>
        <w:ind w:left="993" w:hanging="426"/>
        <w:rPr>
          <w:rFonts w:ascii="Arial" w:hAnsi="Arial" w:cs="Arial"/>
        </w:rPr>
      </w:pPr>
      <w:bookmarkStart w:id="8" w:name="_Toc192064528"/>
      <w:r w:rsidRPr="008118B1">
        <w:rPr>
          <w:rFonts w:ascii="Arial" w:hAnsi="Arial" w:cs="Arial"/>
        </w:rPr>
        <w:t>Soggetto Gestore dello Strumento Finanziario</w:t>
      </w:r>
      <w:bookmarkEnd w:id="8"/>
    </w:p>
    <w:p w14:paraId="1B16DA73" w14:textId="3290F145" w:rsidR="00A25564" w:rsidRDefault="00453EB9" w:rsidP="00DC7327">
      <w:pPr>
        <w:jc w:val="both"/>
        <w:rPr>
          <w:rFonts w:ascii="Arial" w:hAnsi="Arial" w:cs="Arial"/>
          <w:sz w:val="22"/>
          <w:szCs w:val="22"/>
        </w:rPr>
      </w:pPr>
      <w:bookmarkStart w:id="9" w:name="_Hlk190533978"/>
      <w:r w:rsidRPr="008118B1">
        <w:rPr>
          <w:rFonts w:ascii="Arial" w:hAnsi="Arial" w:cs="Arial"/>
          <w:sz w:val="22"/>
          <w:szCs w:val="22"/>
        </w:rPr>
        <w:t xml:space="preserve">Le attività e le funzioni relative alla gestione della misura e del procedimento di concessione, controllo, erogazione ed eventuale revoca delle agevolazioni sono affidate a RTI </w:t>
      </w:r>
      <w:r w:rsidR="00F415A9" w:rsidRPr="008118B1">
        <w:rPr>
          <w:rFonts w:ascii="Arial" w:hAnsi="Arial" w:cs="Arial"/>
          <w:sz w:val="22"/>
          <w:szCs w:val="22"/>
        </w:rPr>
        <w:t>“</w:t>
      </w:r>
      <w:r w:rsidRPr="008118B1">
        <w:rPr>
          <w:rFonts w:ascii="Arial" w:hAnsi="Arial" w:cs="Arial"/>
          <w:sz w:val="22"/>
          <w:szCs w:val="22"/>
        </w:rPr>
        <w:t>Credito Futuro Marche</w:t>
      </w:r>
      <w:r w:rsidR="00F415A9" w:rsidRPr="008118B1">
        <w:rPr>
          <w:rFonts w:ascii="Arial" w:hAnsi="Arial" w:cs="Arial"/>
          <w:sz w:val="22"/>
          <w:szCs w:val="22"/>
        </w:rPr>
        <w:t>”</w:t>
      </w:r>
      <w:r w:rsidRPr="008118B1">
        <w:rPr>
          <w:rFonts w:ascii="Arial" w:hAnsi="Arial" w:cs="Arial"/>
          <w:sz w:val="22"/>
          <w:szCs w:val="22"/>
        </w:rPr>
        <w:t xml:space="preserve"> (di seguito anche </w:t>
      </w:r>
      <w:r w:rsidR="00E14DA0" w:rsidRPr="008118B1">
        <w:rPr>
          <w:rFonts w:ascii="Arial" w:hAnsi="Arial" w:cs="Arial"/>
          <w:sz w:val="22"/>
          <w:szCs w:val="22"/>
        </w:rPr>
        <w:t>“</w:t>
      </w:r>
      <w:r w:rsidRPr="008118B1">
        <w:rPr>
          <w:rFonts w:ascii="Arial" w:hAnsi="Arial" w:cs="Arial"/>
          <w:sz w:val="22"/>
          <w:szCs w:val="22"/>
        </w:rPr>
        <w:t>Soggetto Gestore</w:t>
      </w:r>
      <w:r w:rsidR="00E14DA0" w:rsidRPr="008118B1">
        <w:rPr>
          <w:rFonts w:ascii="Arial" w:hAnsi="Arial" w:cs="Arial"/>
          <w:sz w:val="22"/>
          <w:szCs w:val="22"/>
        </w:rPr>
        <w:t>”</w:t>
      </w:r>
      <w:r w:rsidRPr="008118B1">
        <w:rPr>
          <w:rFonts w:ascii="Arial" w:hAnsi="Arial" w:cs="Arial"/>
          <w:sz w:val="22"/>
          <w:szCs w:val="22"/>
        </w:rPr>
        <w:t xml:space="preserve">), in qualità di Organismo di attuazione dello Strumento in conformità con l’Accordo </w:t>
      </w:r>
      <w:r w:rsidR="00F415A9" w:rsidRPr="008118B1">
        <w:rPr>
          <w:rFonts w:ascii="Arial" w:hAnsi="Arial" w:cs="Arial"/>
          <w:sz w:val="22"/>
          <w:szCs w:val="22"/>
        </w:rPr>
        <w:t>Quadro</w:t>
      </w:r>
      <w:r w:rsidRPr="008118B1">
        <w:rPr>
          <w:rFonts w:ascii="Arial" w:hAnsi="Arial" w:cs="Arial"/>
          <w:sz w:val="22"/>
          <w:szCs w:val="22"/>
        </w:rPr>
        <w:t xml:space="preserve"> tra Regione </w:t>
      </w:r>
      <w:r w:rsidR="00F415A9" w:rsidRPr="008118B1">
        <w:rPr>
          <w:rFonts w:ascii="Arial" w:hAnsi="Arial" w:cs="Arial"/>
          <w:sz w:val="22"/>
          <w:szCs w:val="22"/>
        </w:rPr>
        <w:t>Marche e Soggetto Gestore, il quale è stato sottoscritto in data 19/09/2023 (RE</w:t>
      </w:r>
      <w:r w:rsidR="00EB3549" w:rsidRPr="008118B1">
        <w:rPr>
          <w:rFonts w:ascii="Arial" w:hAnsi="Arial" w:cs="Arial"/>
          <w:sz w:val="22"/>
          <w:szCs w:val="22"/>
        </w:rPr>
        <w:t>P</w:t>
      </w:r>
      <w:r w:rsidR="00F415A9" w:rsidRPr="008118B1">
        <w:rPr>
          <w:rFonts w:ascii="Arial" w:hAnsi="Arial" w:cs="Arial"/>
          <w:sz w:val="22"/>
          <w:szCs w:val="22"/>
        </w:rPr>
        <w:t>_INT 2793)</w:t>
      </w:r>
      <w:r w:rsidR="00EB3549" w:rsidRPr="008118B1">
        <w:rPr>
          <w:rFonts w:ascii="Arial" w:hAnsi="Arial" w:cs="Arial"/>
          <w:sz w:val="22"/>
          <w:szCs w:val="22"/>
        </w:rPr>
        <w:t>,</w:t>
      </w:r>
      <w:r w:rsidR="00F415A9" w:rsidRPr="008118B1">
        <w:rPr>
          <w:rFonts w:ascii="Arial" w:hAnsi="Arial" w:cs="Arial"/>
          <w:sz w:val="22"/>
          <w:szCs w:val="22"/>
        </w:rPr>
        <w:t xml:space="preserve"> e in attuazione della DGR</w:t>
      </w:r>
      <w:r w:rsidR="00A70C5E">
        <w:rPr>
          <w:rFonts w:ascii="Arial" w:hAnsi="Arial" w:cs="Arial"/>
          <w:sz w:val="22"/>
          <w:szCs w:val="22"/>
        </w:rPr>
        <w:t xml:space="preserve"> </w:t>
      </w:r>
      <w:r w:rsidR="00A70C5E">
        <w:rPr>
          <w:rFonts w:ascii="Arial" w:eastAsiaTheme="minorHAnsi" w:hAnsi="Arial" w:cs="Arial"/>
          <w:sz w:val="24"/>
          <w:szCs w:val="24"/>
        </w:rPr>
        <w:t>n. 124 del 03 febbraio 2025</w:t>
      </w:r>
      <w:r w:rsidR="00A150DA">
        <w:rPr>
          <w:rFonts w:ascii="Arial" w:eastAsiaTheme="minorHAnsi" w:hAnsi="Arial" w:cs="Arial"/>
          <w:sz w:val="24"/>
          <w:szCs w:val="24"/>
        </w:rPr>
        <w:t>.</w:t>
      </w:r>
    </w:p>
    <w:p w14:paraId="1AE76030" w14:textId="43843D22" w:rsidR="00453EB9" w:rsidRPr="008118B1" w:rsidRDefault="00006531" w:rsidP="00DC7327">
      <w:pPr>
        <w:jc w:val="both"/>
        <w:rPr>
          <w:rFonts w:ascii="Arial" w:hAnsi="Arial" w:cs="Arial"/>
          <w:sz w:val="22"/>
          <w:szCs w:val="22"/>
        </w:rPr>
      </w:pPr>
      <w:r>
        <w:rPr>
          <w:rFonts w:ascii="Arial" w:hAnsi="Arial" w:cs="Arial"/>
          <w:sz w:val="22"/>
          <w:szCs w:val="22"/>
        </w:rPr>
        <w:t>L’</w:t>
      </w:r>
      <w:r w:rsidR="00A25564" w:rsidRPr="00006531">
        <w:rPr>
          <w:rFonts w:ascii="Arial" w:hAnsi="Arial" w:cs="Arial"/>
          <w:sz w:val="22"/>
          <w:szCs w:val="22"/>
        </w:rPr>
        <w:t>attuazione potrà avvenire anche per il tramite dei Confidi convenzionati</w:t>
      </w:r>
      <w:r w:rsidR="009C27B2" w:rsidRPr="00006531">
        <w:rPr>
          <w:rFonts w:ascii="Arial" w:hAnsi="Arial" w:cs="Arial"/>
          <w:sz w:val="22"/>
          <w:szCs w:val="22"/>
        </w:rPr>
        <w:t xml:space="preserve">, </w:t>
      </w:r>
      <w:r w:rsidR="006977FA" w:rsidRPr="00006531">
        <w:rPr>
          <w:rFonts w:ascii="Arial" w:hAnsi="Arial" w:cs="Arial"/>
          <w:sz w:val="22"/>
          <w:szCs w:val="22"/>
        </w:rPr>
        <w:t xml:space="preserve">di cui al successivo paragrafo 4.1, </w:t>
      </w:r>
      <w:r w:rsidR="009C27B2" w:rsidRPr="00006531">
        <w:rPr>
          <w:rFonts w:ascii="Arial" w:hAnsi="Arial" w:cs="Arial"/>
          <w:sz w:val="22"/>
          <w:szCs w:val="22"/>
        </w:rPr>
        <w:t>se previsto dal Regolamento di cui al successivo paragrafo 2.2.</w:t>
      </w:r>
    </w:p>
    <w:p w14:paraId="3961BF12" w14:textId="77777777" w:rsidR="0044646F" w:rsidRPr="008118B1" w:rsidRDefault="0044646F" w:rsidP="00DC7327">
      <w:pPr>
        <w:jc w:val="both"/>
        <w:rPr>
          <w:rFonts w:ascii="Arial" w:hAnsi="Arial" w:cs="Arial"/>
          <w:sz w:val="22"/>
          <w:szCs w:val="22"/>
        </w:rPr>
      </w:pPr>
    </w:p>
    <w:p w14:paraId="75EBE0C4" w14:textId="77777777" w:rsidR="0044646F" w:rsidRPr="008118B1" w:rsidRDefault="00950C7F" w:rsidP="00DC7327">
      <w:pPr>
        <w:jc w:val="both"/>
        <w:rPr>
          <w:rFonts w:ascii="Arial" w:hAnsi="Arial" w:cs="Arial"/>
          <w:sz w:val="22"/>
          <w:szCs w:val="22"/>
        </w:rPr>
      </w:pPr>
      <w:r w:rsidRPr="008118B1">
        <w:rPr>
          <w:rFonts w:ascii="Arial" w:hAnsi="Arial" w:cs="Arial"/>
          <w:sz w:val="22"/>
          <w:szCs w:val="22"/>
        </w:rPr>
        <w:t>Il</w:t>
      </w:r>
      <w:r w:rsidR="0044646F" w:rsidRPr="008118B1">
        <w:rPr>
          <w:rFonts w:ascii="Arial" w:hAnsi="Arial" w:cs="Arial"/>
          <w:sz w:val="22"/>
          <w:szCs w:val="22"/>
        </w:rPr>
        <w:t xml:space="preserve"> RTI è composto dai seguenti intermediari finanziari:</w:t>
      </w:r>
    </w:p>
    <w:p w14:paraId="751AA720" w14:textId="77777777" w:rsidR="0044646F" w:rsidRPr="008118B1" w:rsidRDefault="0044646F" w:rsidP="00DC7327">
      <w:pPr>
        <w:pStyle w:val="Paragrafoelenco"/>
        <w:numPr>
          <w:ilvl w:val="0"/>
          <w:numId w:val="76"/>
        </w:numPr>
        <w:spacing w:after="0" w:line="240" w:lineRule="auto"/>
        <w:jc w:val="both"/>
        <w:rPr>
          <w:rFonts w:ascii="Arial" w:hAnsi="Arial" w:cs="Arial"/>
        </w:rPr>
      </w:pPr>
      <w:r w:rsidRPr="008118B1">
        <w:rPr>
          <w:rFonts w:ascii="Arial" w:hAnsi="Arial" w:cs="Arial"/>
        </w:rPr>
        <w:t>UNI.CO. Società Cooperativa, sede legale Via Sandro Totti 4, 60131 Ancona</w:t>
      </w:r>
      <w:r w:rsidR="00A33BDB" w:rsidRPr="008118B1">
        <w:rPr>
          <w:rFonts w:ascii="Arial" w:hAnsi="Arial" w:cs="Arial"/>
        </w:rPr>
        <w:t xml:space="preserve"> (AN)</w:t>
      </w:r>
      <w:r w:rsidRPr="008118B1">
        <w:rPr>
          <w:rFonts w:ascii="Arial" w:hAnsi="Arial" w:cs="Arial"/>
        </w:rPr>
        <w:t xml:space="preserve">, </w:t>
      </w:r>
      <w:proofErr w:type="spellStart"/>
      <w:r w:rsidRPr="008118B1">
        <w:rPr>
          <w:rFonts w:ascii="Arial" w:hAnsi="Arial" w:cs="Arial"/>
        </w:rPr>
        <w:t>p.iva</w:t>
      </w:r>
      <w:proofErr w:type="spellEnd"/>
      <w:r w:rsidRPr="008118B1">
        <w:rPr>
          <w:rFonts w:ascii="Arial" w:hAnsi="Arial" w:cs="Arial"/>
        </w:rPr>
        <w:t xml:space="preserve"> 01422550424 – mandataria;</w:t>
      </w:r>
    </w:p>
    <w:p w14:paraId="1A8A746F" w14:textId="0C4D343F" w:rsidR="00D41619" w:rsidRPr="00723561" w:rsidRDefault="004124C6" w:rsidP="00DC7327">
      <w:pPr>
        <w:pStyle w:val="Paragrafoelenco"/>
        <w:numPr>
          <w:ilvl w:val="0"/>
          <w:numId w:val="76"/>
        </w:numPr>
        <w:spacing w:after="0" w:line="240" w:lineRule="auto"/>
        <w:jc w:val="both"/>
        <w:rPr>
          <w:rFonts w:ascii="Arial" w:hAnsi="Arial" w:cs="Arial"/>
        </w:rPr>
      </w:pPr>
      <w:r w:rsidRPr="008118B1">
        <w:rPr>
          <w:rFonts w:ascii="Arial" w:hAnsi="Arial" w:cs="Arial"/>
        </w:rPr>
        <w:t xml:space="preserve">Banca Nazionale del </w:t>
      </w:r>
      <w:r w:rsidRPr="00723561">
        <w:rPr>
          <w:rFonts w:ascii="Arial" w:hAnsi="Arial" w:cs="Arial"/>
        </w:rPr>
        <w:t xml:space="preserve">Lavoro </w:t>
      </w:r>
      <w:proofErr w:type="spellStart"/>
      <w:r w:rsidRPr="00723561">
        <w:rPr>
          <w:rFonts w:ascii="Arial" w:hAnsi="Arial" w:cs="Arial"/>
        </w:rPr>
        <w:t>S.p.A</w:t>
      </w:r>
      <w:proofErr w:type="spellEnd"/>
      <w:r w:rsidR="00D41619" w:rsidRPr="00723561">
        <w:rPr>
          <w:rFonts w:ascii="Arial" w:hAnsi="Arial" w:cs="Arial"/>
        </w:rPr>
        <w:t xml:space="preserve">, </w:t>
      </w:r>
      <w:r w:rsidRPr="00723561">
        <w:rPr>
          <w:rFonts w:ascii="Arial" w:hAnsi="Arial" w:cs="Arial"/>
        </w:rPr>
        <w:t>Viale Altiero Spinelli, n. 30</w:t>
      </w:r>
      <w:r w:rsidR="00D41619" w:rsidRPr="00723561">
        <w:rPr>
          <w:rFonts w:ascii="Arial" w:hAnsi="Arial" w:cs="Arial"/>
        </w:rPr>
        <w:t>, 0015</w:t>
      </w:r>
      <w:r w:rsidRPr="00723561">
        <w:rPr>
          <w:rFonts w:ascii="Arial" w:hAnsi="Arial" w:cs="Arial"/>
        </w:rPr>
        <w:t>7</w:t>
      </w:r>
      <w:r w:rsidR="00D41619" w:rsidRPr="00723561">
        <w:rPr>
          <w:rFonts w:ascii="Arial" w:hAnsi="Arial" w:cs="Arial"/>
        </w:rPr>
        <w:t xml:space="preserve"> Roma, </w:t>
      </w:r>
      <w:proofErr w:type="spellStart"/>
      <w:r w:rsidR="00D41619" w:rsidRPr="00723561">
        <w:rPr>
          <w:rFonts w:ascii="Arial" w:hAnsi="Arial" w:cs="Arial"/>
        </w:rPr>
        <w:t>p.iva</w:t>
      </w:r>
      <w:proofErr w:type="spellEnd"/>
      <w:r w:rsidR="00D41619" w:rsidRPr="00723561">
        <w:rPr>
          <w:rFonts w:ascii="Arial" w:hAnsi="Arial" w:cs="Arial"/>
        </w:rPr>
        <w:t xml:space="preserve"> 09339391006 – mandante</w:t>
      </w:r>
      <w:r w:rsidR="00394F2F" w:rsidRPr="00723561">
        <w:rPr>
          <w:rFonts w:ascii="Arial" w:hAnsi="Arial" w:cs="Arial"/>
        </w:rPr>
        <w:t xml:space="preserve"> (subentrata a Banca Agevolarti e ancora prima </w:t>
      </w:r>
      <w:proofErr w:type="spellStart"/>
      <w:r w:rsidR="00394F2F" w:rsidRPr="00723561">
        <w:rPr>
          <w:rFonts w:ascii="Arial" w:hAnsi="Arial" w:cs="Arial"/>
        </w:rPr>
        <w:t>Artigiancassa</w:t>
      </w:r>
      <w:proofErr w:type="spellEnd"/>
      <w:r w:rsidR="00394F2F" w:rsidRPr="00723561">
        <w:rPr>
          <w:rFonts w:ascii="Arial" w:hAnsi="Arial" w:cs="Arial"/>
        </w:rPr>
        <w:t xml:space="preserve"> Spa)</w:t>
      </w:r>
      <w:r w:rsidR="00D41619" w:rsidRPr="00723561">
        <w:rPr>
          <w:rFonts w:ascii="Arial" w:hAnsi="Arial" w:cs="Arial"/>
        </w:rPr>
        <w:t>;</w:t>
      </w:r>
    </w:p>
    <w:p w14:paraId="4CA178E6" w14:textId="77777777" w:rsidR="0044646F" w:rsidRPr="008118B1" w:rsidRDefault="0044646F" w:rsidP="00DC7327">
      <w:pPr>
        <w:pStyle w:val="Paragrafoelenco"/>
        <w:numPr>
          <w:ilvl w:val="0"/>
          <w:numId w:val="76"/>
        </w:numPr>
        <w:spacing w:after="0" w:line="240" w:lineRule="auto"/>
        <w:jc w:val="both"/>
        <w:rPr>
          <w:rFonts w:ascii="Arial" w:hAnsi="Arial" w:cs="Arial"/>
        </w:rPr>
      </w:pPr>
      <w:proofErr w:type="spellStart"/>
      <w:r w:rsidRPr="008118B1">
        <w:rPr>
          <w:rFonts w:ascii="Arial" w:hAnsi="Arial" w:cs="Arial"/>
        </w:rPr>
        <w:lastRenderedPageBreak/>
        <w:t>Confidicoop</w:t>
      </w:r>
      <w:proofErr w:type="spellEnd"/>
      <w:r w:rsidRPr="008118B1">
        <w:rPr>
          <w:rFonts w:ascii="Arial" w:hAnsi="Arial" w:cs="Arial"/>
        </w:rPr>
        <w:t xml:space="preserve"> Marche </w:t>
      </w:r>
      <w:proofErr w:type="spellStart"/>
      <w:r w:rsidRPr="008118B1">
        <w:rPr>
          <w:rFonts w:ascii="Arial" w:hAnsi="Arial" w:cs="Arial"/>
        </w:rPr>
        <w:t>soc</w:t>
      </w:r>
      <w:proofErr w:type="spellEnd"/>
      <w:r w:rsidRPr="008118B1">
        <w:rPr>
          <w:rFonts w:ascii="Arial" w:hAnsi="Arial" w:cs="Arial"/>
        </w:rPr>
        <w:t xml:space="preserve">. coop, sede legale Via Sandro Totti, 10, 60131, Ancona (AN), </w:t>
      </w:r>
      <w:proofErr w:type="spellStart"/>
      <w:r w:rsidRPr="008118B1">
        <w:rPr>
          <w:rFonts w:ascii="Arial" w:hAnsi="Arial" w:cs="Arial"/>
        </w:rPr>
        <w:t>p.iva</w:t>
      </w:r>
      <w:proofErr w:type="spellEnd"/>
      <w:r w:rsidRPr="008118B1">
        <w:rPr>
          <w:rFonts w:ascii="Arial" w:hAnsi="Arial" w:cs="Arial"/>
        </w:rPr>
        <w:t xml:space="preserve"> 02000860425 – mandante.</w:t>
      </w:r>
    </w:p>
    <w:bookmarkEnd w:id="9"/>
    <w:p w14:paraId="4E5F73EB" w14:textId="77777777" w:rsidR="00C850CC" w:rsidRDefault="00C850CC" w:rsidP="00394F2F">
      <w:pPr>
        <w:jc w:val="both"/>
        <w:rPr>
          <w:rFonts w:ascii="Arial" w:hAnsi="Arial" w:cs="Arial"/>
          <w:sz w:val="22"/>
          <w:szCs w:val="22"/>
        </w:rPr>
      </w:pPr>
    </w:p>
    <w:p w14:paraId="6509FA88" w14:textId="5308299D" w:rsidR="00394F2F" w:rsidRDefault="00394F2F" w:rsidP="00394F2F">
      <w:pPr>
        <w:jc w:val="both"/>
        <w:rPr>
          <w:rFonts w:ascii="Arial" w:hAnsi="Arial" w:cs="Arial"/>
          <w:sz w:val="22"/>
          <w:szCs w:val="22"/>
        </w:rPr>
      </w:pPr>
      <w:r>
        <w:rPr>
          <w:rFonts w:ascii="Arial" w:hAnsi="Arial" w:cs="Arial"/>
          <w:sz w:val="22"/>
          <w:szCs w:val="22"/>
        </w:rPr>
        <w:t xml:space="preserve">Il RTI dal primo gennaio 2025 ha modificato la propria composizione essendo </w:t>
      </w:r>
      <w:proofErr w:type="spellStart"/>
      <w:r w:rsidR="00C850CC">
        <w:rPr>
          <w:rFonts w:ascii="Arial" w:hAnsi="Arial" w:cs="Arial"/>
          <w:sz w:val="22"/>
          <w:szCs w:val="22"/>
        </w:rPr>
        <w:t>Artiginacassa</w:t>
      </w:r>
      <w:proofErr w:type="spellEnd"/>
      <w:r>
        <w:rPr>
          <w:rFonts w:ascii="Arial" w:hAnsi="Arial" w:cs="Arial"/>
          <w:sz w:val="22"/>
          <w:szCs w:val="22"/>
        </w:rPr>
        <w:t xml:space="preserve"> </w:t>
      </w:r>
      <w:proofErr w:type="spellStart"/>
      <w:r>
        <w:rPr>
          <w:rFonts w:ascii="Arial" w:hAnsi="Arial" w:cs="Arial"/>
          <w:sz w:val="22"/>
          <w:szCs w:val="22"/>
        </w:rPr>
        <w:t>SpA</w:t>
      </w:r>
      <w:proofErr w:type="spellEnd"/>
      <w:r>
        <w:rPr>
          <w:rFonts w:ascii="Arial" w:hAnsi="Arial" w:cs="Arial"/>
          <w:sz w:val="22"/>
          <w:szCs w:val="22"/>
        </w:rPr>
        <w:t xml:space="preserve"> trasformata in Banca Agevolarti </w:t>
      </w:r>
      <w:proofErr w:type="spellStart"/>
      <w:r>
        <w:rPr>
          <w:rFonts w:ascii="Arial" w:hAnsi="Arial" w:cs="Arial"/>
          <w:sz w:val="22"/>
          <w:szCs w:val="22"/>
        </w:rPr>
        <w:t>SpA</w:t>
      </w:r>
      <w:proofErr w:type="spellEnd"/>
      <w:r>
        <w:rPr>
          <w:rFonts w:ascii="Arial" w:hAnsi="Arial" w:cs="Arial"/>
          <w:sz w:val="22"/>
          <w:szCs w:val="22"/>
        </w:rPr>
        <w:t xml:space="preserve"> e poi incorporata in Banca Nazionale del Lavoro Spa</w:t>
      </w:r>
      <w:r w:rsidR="00C850CC">
        <w:rPr>
          <w:rFonts w:ascii="Arial" w:hAnsi="Arial" w:cs="Arial"/>
          <w:sz w:val="22"/>
          <w:szCs w:val="22"/>
        </w:rPr>
        <w:t>, con alcune modifiche al gruppo di lavoro approvate dalla Regione.</w:t>
      </w:r>
    </w:p>
    <w:p w14:paraId="23DD1ADA" w14:textId="77777777" w:rsidR="00C850CC" w:rsidRDefault="00C850CC" w:rsidP="00394F2F">
      <w:pPr>
        <w:jc w:val="both"/>
        <w:rPr>
          <w:rFonts w:ascii="Arial" w:hAnsi="Arial" w:cs="Arial"/>
          <w:sz w:val="22"/>
          <w:szCs w:val="22"/>
        </w:rPr>
      </w:pPr>
    </w:p>
    <w:p w14:paraId="1F9E1F01" w14:textId="6E9036D3" w:rsidR="00394F2F" w:rsidRPr="00394F2F" w:rsidRDefault="00394F2F" w:rsidP="00394F2F">
      <w:pPr>
        <w:jc w:val="both"/>
        <w:rPr>
          <w:rFonts w:ascii="Arial" w:hAnsi="Arial" w:cs="Arial"/>
          <w:sz w:val="22"/>
          <w:szCs w:val="22"/>
        </w:rPr>
      </w:pPr>
      <w:r>
        <w:rPr>
          <w:rFonts w:ascii="Arial" w:hAnsi="Arial" w:cs="Arial"/>
          <w:sz w:val="22"/>
          <w:szCs w:val="22"/>
        </w:rPr>
        <w:t xml:space="preserve">Nelle more di </w:t>
      </w:r>
      <w:r w:rsidR="00C850CC">
        <w:rPr>
          <w:rFonts w:ascii="Arial" w:hAnsi="Arial" w:cs="Arial"/>
          <w:sz w:val="22"/>
          <w:szCs w:val="22"/>
        </w:rPr>
        <w:t xml:space="preserve">recepire tale modifica nell’Accordo Quadro, comunicata ufficialmente da </w:t>
      </w:r>
      <w:proofErr w:type="spellStart"/>
      <w:r w:rsidR="00C850CC">
        <w:rPr>
          <w:rFonts w:ascii="Arial" w:hAnsi="Arial" w:cs="Arial"/>
          <w:sz w:val="22"/>
          <w:szCs w:val="22"/>
        </w:rPr>
        <w:t>Artiginacassa</w:t>
      </w:r>
      <w:proofErr w:type="spellEnd"/>
      <w:r w:rsidR="00C850CC">
        <w:rPr>
          <w:rFonts w:ascii="Arial" w:hAnsi="Arial" w:cs="Arial"/>
          <w:sz w:val="22"/>
          <w:szCs w:val="22"/>
        </w:rPr>
        <w:t xml:space="preserve"> / Banca Agevolarti con nota ricevuta ID </w:t>
      </w:r>
      <w:r w:rsidR="00C850CC" w:rsidRPr="00C850CC">
        <w:rPr>
          <w:rFonts w:ascii="Arial" w:hAnsi="Arial" w:cs="Arial"/>
          <w:sz w:val="22"/>
          <w:szCs w:val="22"/>
        </w:rPr>
        <w:t>1400284</w:t>
      </w:r>
      <w:r w:rsidR="00C850CC">
        <w:rPr>
          <w:rFonts w:ascii="Arial" w:hAnsi="Arial" w:cs="Arial"/>
          <w:sz w:val="22"/>
          <w:szCs w:val="22"/>
        </w:rPr>
        <w:t xml:space="preserve"> del </w:t>
      </w:r>
      <w:r w:rsidR="00C850CC" w:rsidRPr="00C850CC">
        <w:rPr>
          <w:rFonts w:ascii="Arial" w:hAnsi="Arial" w:cs="Arial"/>
          <w:sz w:val="22"/>
          <w:szCs w:val="22"/>
        </w:rPr>
        <w:t>04/11/2024</w:t>
      </w:r>
      <w:r w:rsidR="00C850CC">
        <w:rPr>
          <w:rFonts w:ascii="Arial" w:hAnsi="Arial" w:cs="Arial"/>
          <w:sz w:val="22"/>
          <w:szCs w:val="22"/>
        </w:rPr>
        <w:t>, si procede comunque all’emanazione del presente Avviso.</w:t>
      </w:r>
    </w:p>
    <w:p w14:paraId="0837A833" w14:textId="77777777" w:rsidR="00394F2F" w:rsidRDefault="00394F2F" w:rsidP="00394F2F">
      <w:pPr>
        <w:jc w:val="both"/>
        <w:rPr>
          <w:rFonts w:ascii="Arial" w:hAnsi="Arial" w:cs="Arial"/>
          <w:sz w:val="22"/>
          <w:szCs w:val="22"/>
        </w:rPr>
      </w:pPr>
    </w:p>
    <w:p w14:paraId="54E0022B" w14:textId="77777777" w:rsidR="00DC7327" w:rsidRPr="008118B1" w:rsidRDefault="00DC7327" w:rsidP="00DC7327">
      <w:pPr>
        <w:jc w:val="both"/>
        <w:rPr>
          <w:rFonts w:ascii="Arial" w:hAnsi="Arial" w:cs="Arial"/>
          <w:sz w:val="22"/>
          <w:szCs w:val="22"/>
        </w:rPr>
      </w:pPr>
    </w:p>
    <w:p w14:paraId="30C021A2" w14:textId="77777777" w:rsidR="006F1CEB" w:rsidRPr="008118B1" w:rsidRDefault="00FF4151" w:rsidP="00DE361A">
      <w:pPr>
        <w:pStyle w:val="Titolo1"/>
        <w:pBdr>
          <w:bottom w:val="single" w:sz="4" w:space="1" w:color="2F5496" w:themeColor="accent1" w:themeShade="BF"/>
        </w:pBdr>
        <w:spacing w:before="0"/>
        <w:rPr>
          <w:rFonts w:ascii="Arial" w:hAnsi="Arial" w:cs="Arial"/>
        </w:rPr>
      </w:pPr>
      <w:bookmarkStart w:id="10" w:name="_Toc192064529"/>
      <w:r w:rsidRPr="008118B1">
        <w:rPr>
          <w:rFonts w:ascii="Arial" w:hAnsi="Arial" w:cs="Arial"/>
        </w:rPr>
        <w:t>Destinatari</w:t>
      </w:r>
      <w:r w:rsidR="004D123D" w:rsidRPr="008118B1">
        <w:rPr>
          <w:rFonts w:ascii="Arial" w:hAnsi="Arial" w:cs="Arial"/>
        </w:rPr>
        <w:t xml:space="preserve"> </w:t>
      </w:r>
      <w:r w:rsidR="0037029B" w:rsidRPr="008118B1">
        <w:rPr>
          <w:rFonts w:ascii="Arial" w:hAnsi="Arial" w:cs="Arial"/>
        </w:rPr>
        <w:t xml:space="preserve">e requisiti </w:t>
      </w:r>
      <w:r w:rsidR="006F1CEB" w:rsidRPr="008118B1">
        <w:rPr>
          <w:rFonts w:ascii="Arial" w:hAnsi="Arial" w:cs="Arial"/>
        </w:rPr>
        <w:t>di ammissibilità</w:t>
      </w:r>
      <w:bookmarkEnd w:id="10"/>
    </w:p>
    <w:p w14:paraId="55D720E9" w14:textId="77777777" w:rsidR="001152BF" w:rsidRPr="008118B1" w:rsidRDefault="00FF4151" w:rsidP="00DE361A">
      <w:pPr>
        <w:pStyle w:val="Titolo2"/>
        <w:spacing w:before="0"/>
        <w:ind w:left="993" w:hanging="426"/>
        <w:rPr>
          <w:rFonts w:ascii="Arial" w:hAnsi="Arial" w:cs="Arial"/>
        </w:rPr>
      </w:pPr>
      <w:bookmarkStart w:id="11" w:name="_Toc192064530"/>
      <w:r w:rsidRPr="008118B1">
        <w:rPr>
          <w:rFonts w:ascii="Arial" w:hAnsi="Arial" w:cs="Arial"/>
        </w:rPr>
        <w:t>Destinatari finali</w:t>
      </w:r>
      <w:bookmarkEnd w:id="11"/>
    </w:p>
    <w:p w14:paraId="39167B6A" w14:textId="77777777" w:rsidR="003B4000" w:rsidRPr="008118B1" w:rsidRDefault="003B4000" w:rsidP="00950C7F">
      <w:pPr>
        <w:jc w:val="both"/>
        <w:rPr>
          <w:rFonts w:ascii="Arial" w:eastAsiaTheme="minorEastAsia" w:hAnsi="Arial" w:cs="Arial"/>
          <w:sz w:val="22"/>
          <w:szCs w:val="22"/>
        </w:rPr>
      </w:pPr>
      <w:r w:rsidRPr="008118B1">
        <w:rPr>
          <w:rFonts w:ascii="Arial" w:eastAsiaTheme="minorEastAsia" w:hAnsi="Arial" w:cs="Arial"/>
          <w:sz w:val="22"/>
          <w:szCs w:val="22"/>
        </w:rPr>
        <w:t xml:space="preserve">Possono ottenere le agevolazioni </w:t>
      </w:r>
      <w:r w:rsidR="00C736EC" w:rsidRPr="008118B1">
        <w:rPr>
          <w:rFonts w:ascii="Arial" w:eastAsiaTheme="minorEastAsia" w:hAnsi="Arial" w:cs="Arial"/>
          <w:sz w:val="22"/>
          <w:szCs w:val="22"/>
        </w:rPr>
        <w:t xml:space="preserve">di cui al presente </w:t>
      </w:r>
      <w:r w:rsidR="008618A4" w:rsidRPr="008118B1">
        <w:rPr>
          <w:rFonts w:ascii="Arial" w:eastAsiaTheme="minorEastAsia" w:hAnsi="Arial" w:cs="Arial"/>
          <w:sz w:val="22"/>
          <w:szCs w:val="22"/>
        </w:rPr>
        <w:t xml:space="preserve">Avviso </w:t>
      </w:r>
      <w:r w:rsidRPr="008118B1">
        <w:rPr>
          <w:rFonts w:ascii="Arial" w:eastAsiaTheme="minorEastAsia" w:hAnsi="Arial" w:cs="Arial"/>
          <w:sz w:val="22"/>
          <w:szCs w:val="22"/>
        </w:rPr>
        <w:t>i destinatari in possesso dei seguenti requisiti al momento della presentazione della domanda di contributo per il tramite dei Confidi di I grado convenzionati</w:t>
      </w:r>
      <w:r w:rsidR="00C736EC" w:rsidRPr="008118B1">
        <w:rPr>
          <w:rFonts w:ascii="Arial" w:eastAsiaTheme="minorEastAsia" w:hAnsi="Arial" w:cs="Arial"/>
          <w:sz w:val="22"/>
          <w:szCs w:val="22"/>
        </w:rPr>
        <w:t xml:space="preserve"> (di cui al paragrafo 4.1 del presente </w:t>
      </w:r>
      <w:r w:rsidR="008618A4" w:rsidRPr="008118B1">
        <w:rPr>
          <w:rFonts w:ascii="Arial" w:eastAsiaTheme="minorEastAsia" w:hAnsi="Arial" w:cs="Arial"/>
          <w:sz w:val="22"/>
          <w:szCs w:val="22"/>
        </w:rPr>
        <w:t>Avviso</w:t>
      </w:r>
      <w:r w:rsidR="00C736EC" w:rsidRPr="008118B1">
        <w:rPr>
          <w:rFonts w:ascii="Arial" w:eastAsiaTheme="minorEastAsia" w:hAnsi="Arial" w:cs="Arial"/>
          <w:sz w:val="22"/>
          <w:szCs w:val="22"/>
        </w:rPr>
        <w:t>)</w:t>
      </w:r>
      <w:r w:rsidRPr="008118B1">
        <w:rPr>
          <w:rFonts w:ascii="Arial" w:eastAsiaTheme="minorEastAsia" w:hAnsi="Arial" w:cs="Arial"/>
          <w:sz w:val="22"/>
          <w:szCs w:val="22"/>
        </w:rPr>
        <w:t>:</w:t>
      </w:r>
    </w:p>
    <w:p w14:paraId="2E895325" w14:textId="77777777" w:rsidR="003B4000" w:rsidRPr="008118B1" w:rsidRDefault="003B4000" w:rsidP="00950C7F">
      <w:pPr>
        <w:numPr>
          <w:ilvl w:val="0"/>
          <w:numId w:val="71"/>
        </w:numPr>
        <w:jc w:val="both"/>
        <w:rPr>
          <w:rFonts w:ascii="Arial" w:eastAsiaTheme="minorEastAsia" w:hAnsi="Arial" w:cs="Arial"/>
          <w:sz w:val="22"/>
          <w:szCs w:val="22"/>
        </w:rPr>
      </w:pPr>
      <w:r w:rsidRPr="008118B1">
        <w:rPr>
          <w:rFonts w:ascii="Arial" w:eastAsiaTheme="minorEastAsia" w:hAnsi="Arial" w:cs="Arial"/>
          <w:sz w:val="22"/>
          <w:szCs w:val="22"/>
        </w:rPr>
        <w:t xml:space="preserve">MPMI ai sensi dell’Allegato I al Reg. </w:t>
      </w:r>
      <w:r w:rsidR="00904821" w:rsidRPr="008118B1">
        <w:rPr>
          <w:rFonts w:ascii="Arial" w:eastAsiaTheme="minorEastAsia" w:hAnsi="Arial" w:cs="Arial"/>
          <w:sz w:val="22"/>
          <w:szCs w:val="22"/>
        </w:rPr>
        <w:t>(</w:t>
      </w:r>
      <w:r w:rsidRPr="008118B1">
        <w:rPr>
          <w:rFonts w:ascii="Arial" w:eastAsiaTheme="minorEastAsia" w:hAnsi="Arial" w:cs="Arial"/>
          <w:sz w:val="22"/>
          <w:szCs w:val="22"/>
        </w:rPr>
        <w:t>UE</w:t>
      </w:r>
      <w:r w:rsidR="00904821" w:rsidRPr="008118B1">
        <w:rPr>
          <w:rFonts w:ascii="Arial" w:eastAsiaTheme="minorEastAsia" w:hAnsi="Arial" w:cs="Arial"/>
          <w:sz w:val="22"/>
          <w:szCs w:val="22"/>
        </w:rPr>
        <w:t>)</w:t>
      </w:r>
      <w:r w:rsidRPr="008118B1">
        <w:rPr>
          <w:rFonts w:ascii="Arial" w:eastAsiaTheme="minorEastAsia" w:hAnsi="Arial" w:cs="Arial"/>
          <w:sz w:val="22"/>
          <w:szCs w:val="22"/>
        </w:rPr>
        <w:t xml:space="preserve"> </w:t>
      </w:r>
      <w:r w:rsidR="00904821" w:rsidRPr="008118B1">
        <w:rPr>
          <w:rFonts w:ascii="Arial" w:eastAsiaTheme="minorEastAsia" w:hAnsi="Arial" w:cs="Arial"/>
          <w:sz w:val="22"/>
          <w:szCs w:val="22"/>
        </w:rPr>
        <w:t>2014/</w:t>
      </w:r>
      <w:r w:rsidRPr="008118B1">
        <w:rPr>
          <w:rFonts w:ascii="Arial" w:eastAsiaTheme="minorEastAsia" w:hAnsi="Arial" w:cs="Arial"/>
          <w:sz w:val="22"/>
          <w:szCs w:val="22"/>
        </w:rPr>
        <w:t>651</w:t>
      </w:r>
      <w:r w:rsidR="00904821" w:rsidRPr="008118B1">
        <w:rPr>
          <w:rFonts w:ascii="Arial" w:eastAsiaTheme="minorEastAsia" w:hAnsi="Arial" w:cs="Arial"/>
          <w:sz w:val="22"/>
          <w:szCs w:val="22"/>
        </w:rPr>
        <w:t xml:space="preserve"> </w:t>
      </w:r>
      <w:r w:rsidRPr="008118B1">
        <w:rPr>
          <w:rFonts w:ascii="Arial" w:eastAsiaTheme="minorEastAsia" w:hAnsi="Arial" w:cs="Arial"/>
          <w:sz w:val="22"/>
          <w:szCs w:val="22"/>
        </w:rPr>
        <w:t xml:space="preserve">operanti in tutti i settori di attività economica, con esclusione di quelli previsti dal Reg. </w:t>
      </w:r>
      <w:r w:rsidR="00904821" w:rsidRPr="008118B1">
        <w:rPr>
          <w:rFonts w:ascii="Arial" w:eastAsiaTheme="minorEastAsia" w:hAnsi="Arial" w:cs="Arial"/>
          <w:sz w:val="22"/>
          <w:szCs w:val="22"/>
        </w:rPr>
        <w:t>(</w:t>
      </w:r>
      <w:r w:rsidRPr="008118B1">
        <w:rPr>
          <w:rFonts w:ascii="Arial" w:eastAsiaTheme="minorEastAsia" w:hAnsi="Arial" w:cs="Arial"/>
          <w:sz w:val="22"/>
          <w:szCs w:val="22"/>
        </w:rPr>
        <w:t>UE</w:t>
      </w:r>
      <w:r w:rsidR="00904821" w:rsidRPr="008118B1">
        <w:rPr>
          <w:rFonts w:ascii="Arial" w:eastAsiaTheme="minorEastAsia" w:hAnsi="Arial" w:cs="Arial"/>
          <w:sz w:val="22"/>
          <w:szCs w:val="22"/>
        </w:rPr>
        <w:t>)</w:t>
      </w:r>
      <w:r w:rsidRPr="008118B1">
        <w:rPr>
          <w:rFonts w:ascii="Arial" w:eastAsiaTheme="minorEastAsia" w:hAnsi="Arial" w:cs="Arial"/>
          <w:sz w:val="22"/>
          <w:szCs w:val="22"/>
        </w:rPr>
        <w:t xml:space="preserve"> </w:t>
      </w:r>
      <w:r w:rsidR="00904821" w:rsidRPr="008118B1">
        <w:rPr>
          <w:rFonts w:ascii="Arial" w:eastAsiaTheme="minorEastAsia" w:hAnsi="Arial" w:cs="Arial"/>
          <w:sz w:val="22"/>
          <w:szCs w:val="22"/>
        </w:rPr>
        <w:t>2021/</w:t>
      </w:r>
      <w:r w:rsidRPr="008118B1">
        <w:rPr>
          <w:rFonts w:ascii="Arial" w:eastAsiaTheme="minorEastAsia" w:hAnsi="Arial" w:cs="Arial"/>
          <w:sz w:val="22"/>
          <w:szCs w:val="22"/>
        </w:rPr>
        <w:t>1058 e 2021</w:t>
      </w:r>
      <w:r w:rsidR="00765D57" w:rsidRPr="008118B1">
        <w:rPr>
          <w:rFonts w:ascii="Arial" w:eastAsiaTheme="minorEastAsia" w:hAnsi="Arial" w:cs="Arial"/>
          <w:sz w:val="22"/>
          <w:szCs w:val="22"/>
        </w:rPr>
        <w:t>/1060</w:t>
      </w:r>
      <w:r w:rsidRPr="008118B1">
        <w:rPr>
          <w:rFonts w:ascii="Arial" w:eastAsiaTheme="minorEastAsia" w:hAnsi="Arial" w:cs="Arial"/>
          <w:sz w:val="22"/>
          <w:szCs w:val="22"/>
        </w:rPr>
        <w:t xml:space="preserve"> e dal regime di Aiuto adottato; a titolo indicato sono pertanto esclusi i seguenti settori:</w:t>
      </w:r>
    </w:p>
    <w:p w14:paraId="654790C6" w14:textId="77777777" w:rsidR="003B4000" w:rsidRPr="008118B1" w:rsidRDefault="003B4000" w:rsidP="00950C7F">
      <w:pPr>
        <w:numPr>
          <w:ilvl w:val="1"/>
          <w:numId w:val="71"/>
        </w:numPr>
        <w:jc w:val="both"/>
        <w:rPr>
          <w:rFonts w:ascii="Arial" w:eastAsiaTheme="minorEastAsia" w:hAnsi="Arial" w:cs="Arial"/>
          <w:sz w:val="22"/>
          <w:szCs w:val="22"/>
        </w:rPr>
      </w:pPr>
      <w:r w:rsidRPr="008118B1">
        <w:rPr>
          <w:rFonts w:ascii="Arial" w:eastAsiaTheme="minorEastAsia" w:hAnsi="Arial" w:cs="Arial"/>
          <w:sz w:val="22"/>
          <w:szCs w:val="22"/>
        </w:rPr>
        <w:t>La fabbricazione, la trasformazione e la commercializzazione del tabacco e dei prodotti del tabacco;</w:t>
      </w:r>
    </w:p>
    <w:p w14:paraId="0589F013" w14:textId="77777777" w:rsidR="003B4000" w:rsidRPr="008118B1" w:rsidRDefault="003B4000" w:rsidP="00950C7F">
      <w:pPr>
        <w:numPr>
          <w:ilvl w:val="1"/>
          <w:numId w:val="71"/>
        </w:numPr>
        <w:jc w:val="both"/>
        <w:rPr>
          <w:rFonts w:ascii="Arial" w:eastAsiaTheme="minorEastAsia" w:hAnsi="Arial" w:cs="Arial"/>
          <w:sz w:val="22"/>
          <w:szCs w:val="22"/>
        </w:rPr>
      </w:pPr>
      <w:r w:rsidRPr="008118B1">
        <w:rPr>
          <w:rFonts w:ascii="Arial" w:eastAsiaTheme="minorEastAsia" w:hAnsi="Arial" w:cs="Arial"/>
          <w:sz w:val="22"/>
          <w:szCs w:val="22"/>
        </w:rPr>
        <w:t>Imprese operanti nel settore della pesca e dell’acquacoltura;</w:t>
      </w:r>
    </w:p>
    <w:p w14:paraId="17CBAAD9" w14:textId="77777777" w:rsidR="003B4000" w:rsidRPr="008118B1" w:rsidRDefault="003B4000" w:rsidP="00950C7F">
      <w:pPr>
        <w:numPr>
          <w:ilvl w:val="1"/>
          <w:numId w:val="71"/>
        </w:numPr>
        <w:jc w:val="both"/>
        <w:rPr>
          <w:rFonts w:ascii="Arial" w:eastAsiaTheme="minorEastAsia" w:hAnsi="Arial" w:cs="Arial"/>
          <w:sz w:val="22"/>
          <w:szCs w:val="22"/>
        </w:rPr>
      </w:pPr>
      <w:r w:rsidRPr="008118B1">
        <w:rPr>
          <w:rFonts w:ascii="Arial" w:eastAsiaTheme="minorEastAsia" w:hAnsi="Arial" w:cs="Arial"/>
          <w:sz w:val="22"/>
          <w:szCs w:val="22"/>
        </w:rPr>
        <w:t>Imprese operanti nel settore della produzione primaria dei prodotti agricoli e nel settore della trasformazione e commercializzazione di prodotti agricoli (in casi specifici);</w:t>
      </w:r>
    </w:p>
    <w:p w14:paraId="7B66052B" w14:textId="77777777" w:rsidR="003B4000" w:rsidRPr="008118B1" w:rsidRDefault="003B4000" w:rsidP="00950C7F">
      <w:pPr>
        <w:numPr>
          <w:ilvl w:val="0"/>
          <w:numId w:val="71"/>
        </w:numPr>
        <w:jc w:val="both"/>
        <w:rPr>
          <w:rFonts w:ascii="Arial" w:eastAsiaTheme="minorEastAsia" w:hAnsi="Arial" w:cs="Arial"/>
          <w:sz w:val="22"/>
          <w:szCs w:val="22"/>
        </w:rPr>
      </w:pPr>
      <w:r w:rsidRPr="008118B1">
        <w:rPr>
          <w:rFonts w:ascii="Arial" w:eastAsiaTheme="minorEastAsia" w:hAnsi="Arial" w:cs="Arial"/>
          <w:sz w:val="22"/>
          <w:szCs w:val="22"/>
        </w:rPr>
        <w:t>Non essere incorsi in cause di divieto, sospensione o decadenza previste dall’art. 67 del D. Lgs.159/2011 e successive modificazioni (Codice antimafia) nei confronti dei soggetti previsti, a seconda della tipologia dell'impresa richiedente, all'art. 85 del medesimo decreto;</w:t>
      </w:r>
    </w:p>
    <w:p w14:paraId="13E1479F" w14:textId="77777777" w:rsidR="003B4000" w:rsidRPr="008118B1" w:rsidRDefault="003B4000" w:rsidP="00950C7F">
      <w:pPr>
        <w:numPr>
          <w:ilvl w:val="0"/>
          <w:numId w:val="71"/>
        </w:numPr>
        <w:jc w:val="both"/>
        <w:rPr>
          <w:rFonts w:ascii="Arial" w:eastAsiaTheme="minorEastAsia" w:hAnsi="Arial" w:cs="Arial"/>
          <w:sz w:val="22"/>
          <w:szCs w:val="22"/>
        </w:rPr>
      </w:pPr>
      <w:r w:rsidRPr="008118B1">
        <w:rPr>
          <w:rFonts w:ascii="Arial" w:eastAsiaTheme="minorEastAsia" w:hAnsi="Arial" w:cs="Arial"/>
          <w:sz w:val="22"/>
          <w:szCs w:val="22"/>
        </w:rPr>
        <w:t>Non trovarsi in stato di fallimento, liquidazione coatta, liquidazione volontaria, concordato preventivo, ad eccezione del concordato di continuità, o altre procedure concorsuali previste dalla legge fallimentare secondo le vigenti disposizioni in materia di aiuti di stato;</w:t>
      </w:r>
    </w:p>
    <w:p w14:paraId="4485621F" w14:textId="77777777" w:rsidR="003B4000" w:rsidRPr="0003264B" w:rsidRDefault="003B4000" w:rsidP="00950C7F">
      <w:pPr>
        <w:numPr>
          <w:ilvl w:val="0"/>
          <w:numId w:val="71"/>
        </w:numPr>
        <w:jc w:val="both"/>
        <w:rPr>
          <w:rFonts w:ascii="Arial" w:eastAsiaTheme="minorEastAsia" w:hAnsi="Arial" w:cs="Arial"/>
          <w:sz w:val="22"/>
          <w:szCs w:val="22"/>
        </w:rPr>
      </w:pPr>
      <w:r w:rsidRPr="0003264B">
        <w:rPr>
          <w:rFonts w:ascii="Arial" w:eastAsiaTheme="minorEastAsia" w:hAnsi="Arial" w:cs="Arial"/>
          <w:sz w:val="22"/>
          <w:szCs w:val="22"/>
        </w:rPr>
        <w:t>Divieto “imprese in difficoltà” (Regolamento 2014</w:t>
      </w:r>
      <w:r w:rsidR="00533B56" w:rsidRPr="0003264B">
        <w:rPr>
          <w:rFonts w:ascii="Arial" w:eastAsiaTheme="minorEastAsia" w:hAnsi="Arial" w:cs="Arial"/>
          <w:sz w:val="22"/>
          <w:szCs w:val="22"/>
        </w:rPr>
        <w:t>/651</w:t>
      </w:r>
      <w:r w:rsidRPr="0003264B">
        <w:rPr>
          <w:rFonts w:ascii="Arial" w:eastAsiaTheme="minorEastAsia" w:hAnsi="Arial" w:cs="Arial"/>
          <w:sz w:val="22"/>
          <w:szCs w:val="22"/>
        </w:rPr>
        <w:t xml:space="preserve"> – Art. 2.18);</w:t>
      </w:r>
    </w:p>
    <w:p w14:paraId="4C12246A" w14:textId="77777777" w:rsidR="003B4000" w:rsidRPr="0003264B" w:rsidRDefault="003B4000" w:rsidP="00950C7F">
      <w:pPr>
        <w:numPr>
          <w:ilvl w:val="0"/>
          <w:numId w:val="71"/>
        </w:numPr>
        <w:jc w:val="both"/>
        <w:rPr>
          <w:rFonts w:ascii="Arial" w:eastAsiaTheme="minorEastAsia" w:hAnsi="Arial" w:cs="Arial"/>
          <w:sz w:val="22"/>
          <w:szCs w:val="22"/>
        </w:rPr>
      </w:pPr>
      <w:r w:rsidRPr="0003264B">
        <w:rPr>
          <w:rFonts w:ascii="Arial" w:eastAsiaTheme="minorEastAsia" w:hAnsi="Arial" w:cs="Arial"/>
          <w:sz w:val="22"/>
          <w:szCs w:val="22"/>
        </w:rPr>
        <w:t>Regolarità DURC o documento equipollente (tale regolarità dovrà essere mantenuta anche al momento della liquidazione della sovvenzione, ai sensi della Legge n. 183, art. 15 del 12/11/2011);</w:t>
      </w:r>
    </w:p>
    <w:p w14:paraId="6F0BD896" w14:textId="3F231257" w:rsidR="006E00A2" w:rsidRPr="0003264B" w:rsidRDefault="003B4000" w:rsidP="00BD4EAA">
      <w:pPr>
        <w:pStyle w:val="Paragrafoelenco"/>
        <w:numPr>
          <w:ilvl w:val="0"/>
          <w:numId w:val="71"/>
        </w:numPr>
        <w:jc w:val="both"/>
        <w:rPr>
          <w:rFonts w:ascii="Arial" w:eastAsiaTheme="minorEastAsia" w:hAnsi="Arial" w:cs="Arial"/>
        </w:rPr>
      </w:pPr>
      <w:r w:rsidRPr="00723561">
        <w:rPr>
          <w:rFonts w:ascii="Arial" w:eastAsiaTheme="minorEastAsia" w:hAnsi="Arial" w:cs="Arial"/>
        </w:rPr>
        <w:t>Avere sede legale e/o operativa nella</w:t>
      </w:r>
      <w:r w:rsidRPr="0003264B">
        <w:rPr>
          <w:rFonts w:ascii="Arial" w:eastAsiaTheme="minorEastAsia" w:hAnsi="Arial" w:cs="Arial"/>
        </w:rPr>
        <w:t xml:space="preserve"> Regione Marche dove è finalizzata l’operazione</w:t>
      </w:r>
      <w:r w:rsidR="002D128A" w:rsidRPr="0003264B">
        <w:rPr>
          <w:rFonts w:ascii="Arial" w:eastAsiaTheme="minorEastAsia" w:hAnsi="Arial" w:cs="Arial"/>
        </w:rPr>
        <w:t>; nel caso di impresa priva di sede operativa nella Regione Marche al momento della richiesta di agevolazione, essa dovrà attivare tale sede entro</w:t>
      </w:r>
      <w:r w:rsidR="0034137F" w:rsidRPr="0003264B">
        <w:rPr>
          <w:rFonts w:ascii="Arial" w:eastAsiaTheme="minorEastAsia" w:hAnsi="Arial" w:cs="Arial"/>
        </w:rPr>
        <w:t xml:space="preserve"> 60 giorni </w:t>
      </w:r>
      <w:r w:rsidR="002D128A" w:rsidRPr="0003264B">
        <w:rPr>
          <w:rFonts w:ascii="Arial" w:eastAsiaTheme="minorEastAsia" w:hAnsi="Arial" w:cs="Arial"/>
        </w:rPr>
        <w:t xml:space="preserve">dalla richiesta stessa, trasmettendo al Confidi di I grado di cui al paragrafo 4.1 del presente schema idonea documentazione dell’avvenuta attivazione entro </w:t>
      </w:r>
      <w:r w:rsidR="00A67ED6" w:rsidRPr="0003264B">
        <w:rPr>
          <w:rFonts w:ascii="Arial" w:eastAsiaTheme="minorEastAsia" w:hAnsi="Arial" w:cs="Arial"/>
        </w:rPr>
        <w:t>la data di approvazione del Comitato del Soggetto Gestore;</w:t>
      </w:r>
    </w:p>
    <w:p w14:paraId="3480E9C7" w14:textId="77777777" w:rsidR="00AF72CB" w:rsidRPr="008118B1" w:rsidRDefault="00454E54" w:rsidP="00BD4EAA">
      <w:pPr>
        <w:pStyle w:val="Paragrafoelenco"/>
        <w:numPr>
          <w:ilvl w:val="0"/>
          <w:numId w:val="71"/>
        </w:numPr>
        <w:jc w:val="both"/>
        <w:rPr>
          <w:rFonts w:ascii="Arial" w:eastAsiaTheme="minorEastAsia" w:hAnsi="Arial" w:cs="Arial"/>
        </w:rPr>
      </w:pPr>
      <w:r w:rsidRPr="008118B1">
        <w:rPr>
          <w:rFonts w:ascii="Arial" w:eastAsiaTheme="minorEastAsia" w:hAnsi="Arial" w:cs="Arial"/>
        </w:rPr>
        <w:t xml:space="preserve">Non </w:t>
      </w:r>
      <w:r w:rsidR="006E00A2" w:rsidRPr="008118B1">
        <w:rPr>
          <w:rFonts w:ascii="Arial" w:eastAsiaTheme="minorEastAsia" w:hAnsi="Arial" w:cs="Arial"/>
        </w:rPr>
        <w:t xml:space="preserve">essere possedute in maggioranza da società con sede legale all’estero o da società </w:t>
      </w:r>
      <w:r w:rsidR="00AF72CB" w:rsidRPr="008118B1">
        <w:rPr>
          <w:rFonts w:ascii="Arial" w:eastAsiaTheme="minorEastAsia" w:hAnsi="Arial" w:cs="Arial"/>
        </w:rPr>
        <w:t xml:space="preserve">che svolgono attività puramente </w:t>
      </w:r>
      <w:r w:rsidR="006E00A2" w:rsidRPr="008118B1">
        <w:rPr>
          <w:rFonts w:ascii="Arial" w:eastAsiaTheme="minorEastAsia" w:hAnsi="Arial" w:cs="Arial"/>
        </w:rPr>
        <w:t>finanziarie</w:t>
      </w:r>
      <w:r w:rsidR="00AF72CB" w:rsidRPr="008118B1">
        <w:rPr>
          <w:rFonts w:ascii="Arial" w:eastAsiaTheme="minorEastAsia" w:hAnsi="Arial" w:cs="Arial"/>
        </w:rPr>
        <w:t xml:space="preserve"> (come il trading di azioni pubbliche, altri titoli o qualsiasi altro prodotto finanziario, il rifinanziamento di prestiti dell'impresa), inclusi i cambi di proprietà (ad es. fusioni e acquisizioni</w:t>
      </w:r>
      <w:r w:rsidRPr="008118B1">
        <w:rPr>
          <w:rFonts w:ascii="Arial" w:eastAsiaTheme="minorEastAsia" w:hAnsi="Arial" w:cs="Arial"/>
        </w:rPr>
        <w:t>).</w:t>
      </w:r>
    </w:p>
    <w:p w14:paraId="509557BA" w14:textId="77777777" w:rsidR="003B4000" w:rsidRPr="008118B1" w:rsidRDefault="003B4000" w:rsidP="00950C7F">
      <w:pPr>
        <w:jc w:val="both"/>
        <w:rPr>
          <w:rFonts w:ascii="Arial" w:eastAsiaTheme="minorEastAsia" w:hAnsi="Arial" w:cs="Arial"/>
          <w:sz w:val="22"/>
          <w:szCs w:val="22"/>
        </w:rPr>
      </w:pPr>
      <w:r w:rsidRPr="008118B1">
        <w:rPr>
          <w:rFonts w:ascii="Arial" w:eastAsiaTheme="minorEastAsia" w:hAnsi="Arial" w:cs="Arial"/>
          <w:sz w:val="22"/>
          <w:szCs w:val="22"/>
        </w:rPr>
        <w:t>Ai suddetti criteri, si aggiungono quelli specifici per la singola Linea</w:t>
      </w:r>
      <w:r w:rsidR="003A31B0" w:rsidRPr="008118B1">
        <w:rPr>
          <w:rFonts w:ascii="Arial" w:eastAsiaTheme="minorEastAsia" w:hAnsi="Arial" w:cs="Arial"/>
          <w:sz w:val="22"/>
          <w:szCs w:val="22"/>
        </w:rPr>
        <w:t xml:space="preserve"> di cui al paragrafo 3.1 del presente </w:t>
      </w:r>
      <w:r w:rsidR="008618A4" w:rsidRPr="008118B1">
        <w:rPr>
          <w:rFonts w:ascii="Arial" w:eastAsiaTheme="minorEastAsia" w:hAnsi="Arial" w:cs="Arial"/>
          <w:sz w:val="22"/>
          <w:szCs w:val="22"/>
        </w:rPr>
        <w:t>Avviso</w:t>
      </w:r>
      <w:r w:rsidRPr="008118B1">
        <w:rPr>
          <w:rFonts w:ascii="Arial" w:eastAsiaTheme="minorEastAsia" w:hAnsi="Arial" w:cs="Arial"/>
          <w:sz w:val="22"/>
          <w:szCs w:val="22"/>
        </w:rPr>
        <w:t>:</w:t>
      </w:r>
    </w:p>
    <w:p w14:paraId="0C534BA5" w14:textId="77777777" w:rsidR="003B4000" w:rsidRPr="008118B1" w:rsidRDefault="003B4000" w:rsidP="00950C7F">
      <w:pPr>
        <w:numPr>
          <w:ilvl w:val="0"/>
          <w:numId w:val="53"/>
        </w:numPr>
        <w:jc w:val="both"/>
        <w:rPr>
          <w:rFonts w:ascii="Arial" w:eastAsiaTheme="minorEastAsia" w:hAnsi="Arial" w:cs="Arial"/>
          <w:b/>
          <w:bCs/>
          <w:sz w:val="22"/>
          <w:szCs w:val="22"/>
        </w:rPr>
      </w:pPr>
      <w:r w:rsidRPr="008118B1">
        <w:rPr>
          <w:rFonts w:ascii="Arial" w:eastAsiaTheme="minorEastAsia" w:hAnsi="Arial" w:cs="Arial"/>
          <w:b/>
          <w:bCs/>
          <w:sz w:val="22"/>
          <w:szCs w:val="22"/>
        </w:rPr>
        <w:t>Linea A):</w:t>
      </w:r>
    </w:p>
    <w:p w14:paraId="7289C0F2" w14:textId="77777777" w:rsidR="003B4000" w:rsidRPr="008118B1" w:rsidRDefault="003B4000" w:rsidP="00950C7F">
      <w:pPr>
        <w:numPr>
          <w:ilvl w:val="1"/>
          <w:numId w:val="53"/>
        </w:numPr>
        <w:jc w:val="both"/>
        <w:rPr>
          <w:rFonts w:ascii="Arial" w:eastAsiaTheme="minorEastAsia" w:hAnsi="Arial" w:cs="Arial"/>
          <w:sz w:val="22"/>
          <w:szCs w:val="22"/>
        </w:rPr>
      </w:pPr>
      <w:r w:rsidRPr="008118B1">
        <w:rPr>
          <w:rFonts w:ascii="Arial" w:eastAsiaTheme="minorEastAsia" w:hAnsi="Arial" w:cs="Arial"/>
          <w:sz w:val="22"/>
          <w:szCs w:val="22"/>
        </w:rPr>
        <w:t xml:space="preserve">Forma giuridica: ditta individuale o società di persone; </w:t>
      </w:r>
    </w:p>
    <w:p w14:paraId="29BBF31C" w14:textId="77777777" w:rsidR="003B4000" w:rsidRPr="008118B1" w:rsidRDefault="003B4000" w:rsidP="00950C7F">
      <w:pPr>
        <w:numPr>
          <w:ilvl w:val="1"/>
          <w:numId w:val="53"/>
        </w:numPr>
        <w:jc w:val="both"/>
        <w:rPr>
          <w:rFonts w:ascii="Arial" w:eastAsiaTheme="minorEastAsia" w:hAnsi="Arial" w:cs="Arial"/>
          <w:sz w:val="22"/>
          <w:szCs w:val="22"/>
        </w:rPr>
      </w:pPr>
      <w:r w:rsidRPr="008118B1">
        <w:rPr>
          <w:rFonts w:ascii="Arial" w:eastAsiaTheme="minorEastAsia" w:hAnsi="Arial" w:cs="Arial"/>
          <w:sz w:val="22"/>
          <w:szCs w:val="22"/>
        </w:rPr>
        <w:t>Risultare attivi da almeno 12 mesi;</w:t>
      </w:r>
    </w:p>
    <w:p w14:paraId="2A6A41EE" w14:textId="77777777" w:rsidR="003B4000" w:rsidRPr="008118B1" w:rsidRDefault="003B4000" w:rsidP="00950C7F">
      <w:pPr>
        <w:numPr>
          <w:ilvl w:val="0"/>
          <w:numId w:val="53"/>
        </w:numPr>
        <w:jc w:val="both"/>
        <w:rPr>
          <w:rFonts w:ascii="Arial" w:eastAsiaTheme="minorEastAsia" w:hAnsi="Arial" w:cs="Arial"/>
          <w:b/>
          <w:bCs/>
          <w:sz w:val="22"/>
          <w:szCs w:val="22"/>
        </w:rPr>
      </w:pPr>
      <w:r w:rsidRPr="008118B1">
        <w:rPr>
          <w:rFonts w:ascii="Arial" w:eastAsiaTheme="minorEastAsia" w:hAnsi="Arial" w:cs="Arial"/>
          <w:b/>
          <w:bCs/>
          <w:sz w:val="22"/>
          <w:szCs w:val="22"/>
        </w:rPr>
        <w:t>Linea B):</w:t>
      </w:r>
    </w:p>
    <w:p w14:paraId="4970093F" w14:textId="77777777" w:rsidR="003B4000" w:rsidRPr="008118B1" w:rsidRDefault="003B4000" w:rsidP="00950C7F">
      <w:pPr>
        <w:numPr>
          <w:ilvl w:val="1"/>
          <w:numId w:val="53"/>
        </w:numPr>
        <w:jc w:val="both"/>
        <w:rPr>
          <w:rFonts w:ascii="Arial" w:eastAsiaTheme="minorEastAsia" w:hAnsi="Arial" w:cs="Arial"/>
          <w:sz w:val="22"/>
          <w:szCs w:val="22"/>
        </w:rPr>
      </w:pPr>
      <w:r w:rsidRPr="008118B1">
        <w:rPr>
          <w:rFonts w:ascii="Arial" w:eastAsiaTheme="minorEastAsia" w:hAnsi="Arial" w:cs="Arial"/>
          <w:sz w:val="22"/>
          <w:szCs w:val="22"/>
        </w:rPr>
        <w:lastRenderedPageBreak/>
        <w:t>Forma giuridica: società di capitali;</w:t>
      </w:r>
    </w:p>
    <w:p w14:paraId="6A1FA228" w14:textId="77777777" w:rsidR="00FF4151" w:rsidRPr="008118B1" w:rsidRDefault="003B4000" w:rsidP="003B4000">
      <w:pPr>
        <w:pStyle w:val="paragraph"/>
        <w:numPr>
          <w:ilvl w:val="1"/>
          <w:numId w:val="53"/>
        </w:numPr>
        <w:spacing w:before="0" w:beforeAutospacing="0" w:after="0" w:afterAutospacing="0"/>
        <w:jc w:val="both"/>
        <w:textAlignment w:val="baseline"/>
        <w:rPr>
          <w:rFonts w:ascii="Arial" w:eastAsia="Calibri" w:hAnsi="Arial" w:cs="Arial"/>
          <w:color w:val="000000"/>
          <w:sz w:val="22"/>
          <w:szCs w:val="22"/>
          <w:u w:color="244061"/>
          <w:bdr w:val="nil"/>
        </w:rPr>
      </w:pPr>
      <w:r w:rsidRPr="008118B1">
        <w:rPr>
          <w:rFonts w:ascii="Arial" w:eastAsiaTheme="minorEastAsia" w:hAnsi="Arial" w:cs="Arial"/>
          <w:sz w:val="22"/>
          <w:szCs w:val="22"/>
          <w:lang w:eastAsia="en-US"/>
        </w:rPr>
        <w:t>Essere attiva da oltre 36 mesi e in possesso di almeno due bilanci chiusi e depositati</w:t>
      </w:r>
    </w:p>
    <w:p w14:paraId="5A9CC46D" w14:textId="77777777" w:rsidR="00283C73" w:rsidRPr="008118B1" w:rsidRDefault="00283C73" w:rsidP="003B4000">
      <w:pPr>
        <w:pStyle w:val="Default"/>
        <w:jc w:val="both"/>
        <w:rPr>
          <w:rFonts w:ascii="Arial" w:eastAsia="Times New Roman" w:hAnsi="Arial" w:cs="Arial"/>
          <w:color w:val="auto"/>
          <w:sz w:val="22"/>
          <w:szCs w:val="22"/>
        </w:rPr>
      </w:pPr>
    </w:p>
    <w:p w14:paraId="4B287904" w14:textId="77777777" w:rsidR="00EF1879" w:rsidRPr="008118B1" w:rsidRDefault="00EF1879" w:rsidP="00DE361A">
      <w:pPr>
        <w:pStyle w:val="Titolo2"/>
        <w:spacing w:before="0"/>
        <w:ind w:left="993" w:hanging="426"/>
        <w:rPr>
          <w:rFonts w:ascii="Arial" w:hAnsi="Arial" w:cs="Arial"/>
        </w:rPr>
      </w:pPr>
      <w:bookmarkStart w:id="12" w:name="_Toc192064531"/>
      <w:r w:rsidRPr="008118B1">
        <w:rPr>
          <w:rFonts w:ascii="Arial" w:hAnsi="Arial" w:cs="Arial"/>
        </w:rPr>
        <w:t>Tipologia di procedura</w:t>
      </w:r>
      <w:bookmarkEnd w:id="12"/>
    </w:p>
    <w:p w14:paraId="6AB76C1C" w14:textId="77777777" w:rsidR="00AA7160" w:rsidRPr="008118B1" w:rsidRDefault="00C0491E" w:rsidP="00C0491E">
      <w:pPr>
        <w:jc w:val="both"/>
        <w:rPr>
          <w:rFonts w:ascii="Arial" w:hAnsi="Arial" w:cs="Arial"/>
          <w:sz w:val="22"/>
          <w:szCs w:val="22"/>
        </w:rPr>
      </w:pPr>
      <w:r w:rsidRPr="008118B1">
        <w:rPr>
          <w:rFonts w:ascii="Arial" w:hAnsi="Arial" w:cs="Arial"/>
          <w:sz w:val="22"/>
          <w:szCs w:val="22"/>
        </w:rPr>
        <w:t xml:space="preserve">Le domande saranno selezionate tramite una procedura </w:t>
      </w:r>
      <w:r w:rsidR="006E7A0E" w:rsidRPr="008118B1">
        <w:rPr>
          <w:rFonts w:ascii="Arial" w:hAnsi="Arial" w:cs="Arial"/>
          <w:sz w:val="22"/>
          <w:szCs w:val="22"/>
        </w:rPr>
        <w:t xml:space="preserve">valutativa a sportello </w:t>
      </w:r>
      <w:r w:rsidRPr="008118B1">
        <w:rPr>
          <w:rFonts w:ascii="Arial" w:hAnsi="Arial" w:cs="Arial"/>
          <w:sz w:val="22"/>
          <w:szCs w:val="22"/>
        </w:rPr>
        <w:t xml:space="preserve">ex art. 5 comma 3 del D.lgs. n. 123/1998 e </w:t>
      </w:r>
      <w:proofErr w:type="spellStart"/>
      <w:r w:rsidRPr="008118B1">
        <w:rPr>
          <w:rFonts w:ascii="Arial" w:hAnsi="Arial" w:cs="Arial"/>
          <w:sz w:val="22"/>
          <w:szCs w:val="22"/>
        </w:rPr>
        <w:t>s.m.i.</w:t>
      </w:r>
      <w:proofErr w:type="spellEnd"/>
      <w:r w:rsidRPr="008118B1">
        <w:rPr>
          <w:rFonts w:ascii="Arial" w:hAnsi="Arial" w:cs="Arial"/>
          <w:sz w:val="22"/>
          <w:szCs w:val="22"/>
        </w:rPr>
        <w:t xml:space="preserve">, secondo l’ordine cronologico di presentazione sulla piattaforma messa a disposizione del Gestore denominata </w:t>
      </w:r>
      <w:hyperlink r:id="rId18" w:history="1">
        <w:r w:rsidRPr="008118B1">
          <w:rPr>
            <w:rStyle w:val="Collegamentoipertestuale"/>
            <w:rFonts w:ascii="Arial" w:hAnsi="Arial" w:cs="Arial"/>
            <w:sz w:val="22"/>
            <w:szCs w:val="22"/>
          </w:rPr>
          <w:t>www.creditofuturomarche.it</w:t>
        </w:r>
      </w:hyperlink>
      <w:r w:rsidRPr="008118B1">
        <w:rPr>
          <w:rFonts w:ascii="Arial" w:hAnsi="Arial" w:cs="Arial"/>
          <w:sz w:val="22"/>
          <w:szCs w:val="22"/>
        </w:rPr>
        <w:t>, fino ad esaurimento delle risorse disponibili</w:t>
      </w:r>
      <w:r w:rsidR="00FE0263" w:rsidRPr="008118B1">
        <w:rPr>
          <w:rFonts w:ascii="Arial" w:hAnsi="Arial" w:cs="Arial"/>
          <w:sz w:val="22"/>
          <w:szCs w:val="22"/>
        </w:rPr>
        <w:t xml:space="preserve">, in base alle modalità specifiche </w:t>
      </w:r>
      <w:r w:rsidR="001D6D46" w:rsidRPr="008118B1">
        <w:rPr>
          <w:rFonts w:ascii="Arial" w:hAnsi="Arial" w:cs="Arial"/>
          <w:sz w:val="22"/>
          <w:szCs w:val="22"/>
        </w:rPr>
        <w:t xml:space="preserve">riportate </w:t>
      </w:r>
      <w:r w:rsidR="00FE0263" w:rsidRPr="008118B1">
        <w:rPr>
          <w:rFonts w:ascii="Arial" w:hAnsi="Arial" w:cs="Arial"/>
          <w:sz w:val="22"/>
          <w:szCs w:val="22"/>
        </w:rPr>
        <w:t>in un apposito Regolamento che verrà pubblicato a seguito della sottoscrizione del Contratto attuativo</w:t>
      </w:r>
      <w:r w:rsidR="00D54808" w:rsidRPr="008118B1">
        <w:rPr>
          <w:rFonts w:ascii="Arial" w:hAnsi="Arial" w:cs="Arial"/>
          <w:sz w:val="22"/>
          <w:szCs w:val="22"/>
        </w:rPr>
        <w:t xml:space="preserve"> tra la Regione Marche e il Soggetto Gestore stesso</w:t>
      </w:r>
      <w:r w:rsidRPr="008118B1">
        <w:rPr>
          <w:rFonts w:ascii="Arial" w:hAnsi="Arial" w:cs="Arial"/>
          <w:sz w:val="22"/>
          <w:szCs w:val="22"/>
        </w:rPr>
        <w:t>.</w:t>
      </w:r>
    </w:p>
    <w:p w14:paraId="19BB7053" w14:textId="5E240082" w:rsidR="00AA7160" w:rsidRPr="008118B1" w:rsidRDefault="001D6D46" w:rsidP="001D6D46">
      <w:pPr>
        <w:jc w:val="both"/>
        <w:rPr>
          <w:rFonts w:ascii="Arial" w:hAnsi="Arial" w:cs="Arial"/>
          <w:sz w:val="22"/>
          <w:szCs w:val="22"/>
        </w:rPr>
      </w:pPr>
      <w:r w:rsidRPr="008118B1">
        <w:rPr>
          <w:rFonts w:ascii="Arial" w:hAnsi="Arial" w:cs="Arial"/>
          <w:sz w:val="22"/>
          <w:szCs w:val="22"/>
        </w:rPr>
        <w:t xml:space="preserve">Il </w:t>
      </w:r>
      <w:r w:rsidR="00006531">
        <w:rPr>
          <w:rFonts w:ascii="Arial" w:hAnsi="Arial" w:cs="Arial"/>
          <w:sz w:val="22"/>
          <w:szCs w:val="22"/>
        </w:rPr>
        <w:t>S</w:t>
      </w:r>
      <w:r w:rsidRPr="008118B1">
        <w:rPr>
          <w:rFonts w:ascii="Arial" w:hAnsi="Arial" w:cs="Arial"/>
          <w:sz w:val="22"/>
          <w:szCs w:val="22"/>
        </w:rPr>
        <w:t xml:space="preserve">oggetto gestore adotterà il </w:t>
      </w:r>
      <w:r w:rsidRPr="00006531">
        <w:rPr>
          <w:rFonts w:ascii="Arial" w:hAnsi="Arial" w:cs="Arial"/>
          <w:b/>
          <w:sz w:val="22"/>
          <w:szCs w:val="22"/>
        </w:rPr>
        <w:t xml:space="preserve">Regolamento </w:t>
      </w:r>
      <w:r w:rsidRPr="00B24A70">
        <w:rPr>
          <w:rFonts w:ascii="Arial" w:hAnsi="Arial" w:cs="Arial"/>
          <w:sz w:val="22"/>
          <w:szCs w:val="22"/>
        </w:rPr>
        <w:t xml:space="preserve">rivolto </w:t>
      </w:r>
      <w:r w:rsidR="0003264B">
        <w:rPr>
          <w:rFonts w:ascii="Arial" w:hAnsi="Arial" w:cs="Arial"/>
          <w:sz w:val="22"/>
          <w:szCs w:val="22"/>
        </w:rPr>
        <w:t>ai destinatari finali</w:t>
      </w:r>
      <w:r w:rsidRPr="008118B1">
        <w:rPr>
          <w:rFonts w:ascii="Arial" w:hAnsi="Arial" w:cs="Arial"/>
          <w:sz w:val="22"/>
          <w:szCs w:val="22"/>
        </w:rPr>
        <w:t xml:space="preserve"> di cui al paragrafo precedente</w:t>
      </w:r>
      <w:r w:rsidR="00B24A70">
        <w:rPr>
          <w:rFonts w:ascii="Arial" w:hAnsi="Arial" w:cs="Arial"/>
          <w:sz w:val="22"/>
          <w:szCs w:val="22"/>
        </w:rPr>
        <w:t xml:space="preserve">, </w:t>
      </w:r>
      <w:r w:rsidR="0003264B">
        <w:rPr>
          <w:rFonts w:ascii="Arial" w:hAnsi="Arial" w:cs="Arial"/>
          <w:sz w:val="22"/>
          <w:szCs w:val="22"/>
        </w:rPr>
        <w:t xml:space="preserve">attenendosi alle </w:t>
      </w:r>
      <w:r w:rsidRPr="008118B1">
        <w:rPr>
          <w:rFonts w:ascii="Arial" w:hAnsi="Arial" w:cs="Arial"/>
          <w:sz w:val="22"/>
          <w:szCs w:val="22"/>
        </w:rPr>
        <w:t>specifiche contenute nel presente Schema di Avviso.</w:t>
      </w:r>
    </w:p>
    <w:p w14:paraId="46D0E72F" w14:textId="77777777" w:rsidR="001D6D46" w:rsidRPr="008118B1" w:rsidRDefault="001D6D46" w:rsidP="001D6D46">
      <w:pPr>
        <w:jc w:val="both"/>
        <w:rPr>
          <w:rFonts w:ascii="Arial" w:hAnsi="Arial" w:cs="Arial"/>
          <w:sz w:val="22"/>
          <w:szCs w:val="22"/>
        </w:rPr>
      </w:pPr>
    </w:p>
    <w:p w14:paraId="5741D768" w14:textId="77777777" w:rsidR="00AB4ABA" w:rsidRPr="008118B1" w:rsidRDefault="00AB4ABA" w:rsidP="00DE361A">
      <w:pPr>
        <w:pStyle w:val="Titolo2"/>
        <w:spacing w:before="0"/>
        <w:ind w:left="993" w:hanging="426"/>
        <w:rPr>
          <w:rFonts w:ascii="Arial" w:hAnsi="Arial" w:cs="Arial"/>
        </w:rPr>
      </w:pPr>
      <w:bookmarkStart w:id="13" w:name="_Toc192064532"/>
      <w:r w:rsidRPr="008118B1">
        <w:rPr>
          <w:rFonts w:ascii="Arial" w:hAnsi="Arial" w:cs="Arial"/>
        </w:rPr>
        <w:t>Requisiti di ammissibilità</w:t>
      </w:r>
      <w:bookmarkEnd w:id="13"/>
    </w:p>
    <w:p w14:paraId="13F188C0" w14:textId="77777777" w:rsidR="007D74BB" w:rsidRPr="008118B1" w:rsidRDefault="007D74BB" w:rsidP="00950C7F">
      <w:pPr>
        <w:pStyle w:val="Default"/>
        <w:jc w:val="both"/>
        <w:rPr>
          <w:rFonts w:ascii="Arial" w:hAnsi="Arial" w:cs="Arial"/>
          <w:sz w:val="22"/>
          <w:szCs w:val="22"/>
        </w:rPr>
      </w:pPr>
      <w:bookmarkStart w:id="14" w:name="_Hlk164076268"/>
      <w:r w:rsidRPr="008118B1">
        <w:rPr>
          <w:rFonts w:ascii="Arial" w:hAnsi="Arial" w:cs="Arial"/>
          <w:sz w:val="22"/>
          <w:szCs w:val="22"/>
        </w:rPr>
        <w:t xml:space="preserve">L’accesso al Fondo da parte delle imprese deve rispettare i seguenti </w:t>
      </w:r>
      <w:r w:rsidRPr="008118B1">
        <w:rPr>
          <w:rFonts w:ascii="Arial" w:hAnsi="Arial" w:cs="Arial"/>
          <w:b/>
          <w:sz w:val="22"/>
          <w:szCs w:val="22"/>
        </w:rPr>
        <w:t>criteri generali di ammissibilità</w:t>
      </w:r>
      <w:r w:rsidRPr="008118B1">
        <w:rPr>
          <w:rFonts w:ascii="Arial" w:hAnsi="Arial" w:cs="Arial"/>
          <w:sz w:val="22"/>
          <w:szCs w:val="22"/>
        </w:rPr>
        <w:t>:</w:t>
      </w:r>
    </w:p>
    <w:p w14:paraId="3417EAAB" w14:textId="77777777" w:rsidR="007D74BB" w:rsidRPr="008118B1" w:rsidRDefault="006E7A0E" w:rsidP="00A33BDB">
      <w:pPr>
        <w:pStyle w:val="Default"/>
        <w:numPr>
          <w:ilvl w:val="0"/>
          <w:numId w:val="77"/>
        </w:numPr>
        <w:ind w:left="709" w:hanging="349"/>
        <w:jc w:val="both"/>
        <w:rPr>
          <w:rFonts w:ascii="Arial" w:hAnsi="Arial" w:cs="Arial"/>
          <w:sz w:val="22"/>
          <w:szCs w:val="22"/>
        </w:rPr>
      </w:pPr>
      <w:r w:rsidRPr="008118B1">
        <w:rPr>
          <w:rFonts w:ascii="Arial" w:hAnsi="Arial" w:cs="Arial"/>
          <w:sz w:val="22"/>
          <w:szCs w:val="22"/>
        </w:rPr>
        <w:t xml:space="preserve">coerenza </w:t>
      </w:r>
      <w:r w:rsidR="007D74BB" w:rsidRPr="008118B1">
        <w:rPr>
          <w:rFonts w:ascii="Arial" w:hAnsi="Arial" w:cs="Arial"/>
          <w:sz w:val="22"/>
          <w:szCs w:val="22"/>
        </w:rPr>
        <w:t>con il programma e contributo al conseguimento degli obiettivi specifici</w:t>
      </w:r>
      <w:r w:rsidRPr="008118B1">
        <w:rPr>
          <w:rFonts w:ascii="Arial" w:hAnsi="Arial" w:cs="Arial"/>
          <w:sz w:val="22"/>
          <w:szCs w:val="22"/>
        </w:rPr>
        <w:t>;</w:t>
      </w:r>
    </w:p>
    <w:p w14:paraId="14926F73" w14:textId="77777777" w:rsidR="007D74BB" w:rsidRPr="008118B1" w:rsidRDefault="006E7A0E" w:rsidP="00A33BDB">
      <w:pPr>
        <w:pStyle w:val="Default"/>
        <w:numPr>
          <w:ilvl w:val="0"/>
          <w:numId w:val="77"/>
        </w:numPr>
        <w:ind w:left="709" w:hanging="349"/>
        <w:jc w:val="both"/>
        <w:rPr>
          <w:rFonts w:ascii="Arial" w:hAnsi="Arial" w:cs="Arial"/>
          <w:sz w:val="22"/>
          <w:szCs w:val="22"/>
        </w:rPr>
      </w:pPr>
      <w:r w:rsidRPr="008118B1">
        <w:rPr>
          <w:rFonts w:ascii="Arial" w:hAnsi="Arial" w:cs="Arial"/>
          <w:sz w:val="22"/>
          <w:szCs w:val="22"/>
        </w:rPr>
        <w:t xml:space="preserve">rispetto </w:t>
      </w:r>
      <w:r w:rsidR="007D74BB" w:rsidRPr="008118B1">
        <w:rPr>
          <w:rFonts w:ascii="Arial" w:hAnsi="Arial" w:cs="Arial"/>
          <w:sz w:val="22"/>
          <w:szCs w:val="22"/>
        </w:rPr>
        <w:t xml:space="preserve">dell’ambito di applicazione del FESR (art. 5 del </w:t>
      </w:r>
      <w:proofErr w:type="gramStart"/>
      <w:r w:rsidR="007D74BB" w:rsidRPr="008118B1">
        <w:rPr>
          <w:rFonts w:ascii="Arial" w:hAnsi="Arial" w:cs="Arial"/>
          <w:sz w:val="22"/>
          <w:szCs w:val="22"/>
        </w:rPr>
        <w:t>Reg.(</w:t>
      </w:r>
      <w:proofErr w:type="gramEnd"/>
      <w:r w:rsidR="007D74BB" w:rsidRPr="008118B1">
        <w:rPr>
          <w:rFonts w:ascii="Arial" w:hAnsi="Arial" w:cs="Arial"/>
          <w:sz w:val="22"/>
          <w:szCs w:val="22"/>
        </w:rPr>
        <w:t>UE) 2021</w:t>
      </w:r>
      <w:r w:rsidR="00742FCC" w:rsidRPr="008118B1">
        <w:rPr>
          <w:rFonts w:ascii="Arial" w:hAnsi="Arial" w:cs="Arial"/>
          <w:sz w:val="22"/>
          <w:szCs w:val="22"/>
        </w:rPr>
        <w:t>/1058</w:t>
      </w:r>
      <w:r w:rsidR="007D74BB" w:rsidRPr="008118B1">
        <w:rPr>
          <w:rFonts w:ascii="Arial" w:hAnsi="Arial" w:cs="Arial"/>
          <w:sz w:val="22"/>
          <w:szCs w:val="22"/>
        </w:rPr>
        <w:t>)</w:t>
      </w:r>
      <w:r w:rsidRPr="008118B1">
        <w:rPr>
          <w:rFonts w:ascii="Arial" w:hAnsi="Arial" w:cs="Arial"/>
          <w:sz w:val="22"/>
          <w:szCs w:val="22"/>
        </w:rPr>
        <w:t>;</w:t>
      </w:r>
    </w:p>
    <w:p w14:paraId="50CA53A3" w14:textId="77777777" w:rsidR="007D74BB" w:rsidRPr="008118B1" w:rsidRDefault="006E7A0E" w:rsidP="00A33BDB">
      <w:pPr>
        <w:pStyle w:val="Default"/>
        <w:numPr>
          <w:ilvl w:val="0"/>
          <w:numId w:val="77"/>
        </w:numPr>
        <w:ind w:left="709" w:hanging="349"/>
        <w:jc w:val="both"/>
        <w:rPr>
          <w:rFonts w:ascii="Arial" w:hAnsi="Arial" w:cs="Arial"/>
          <w:sz w:val="22"/>
          <w:szCs w:val="22"/>
        </w:rPr>
      </w:pPr>
      <w:r w:rsidRPr="008118B1">
        <w:rPr>
          <w:rFonts w:ascii="Arial" w:hAnsi="Arial" w:cs="Arial"/>
          <w:sz w:val="22"/>
          <w:szCs w:val="22"/>
        </w:rPr>
        <w:t xml:space="preserve">coerenza </w:t>
      </w:r>
      <w:r w:rsidR="007D74BB" w:rsidRPr="008118B1">
        <w:rPr>
          <w:rFonts w:ascii="Arial" w:hAnsi="Arial" w:cs="Arial"/>
          <w:sz w:val="22"/>
          <w:szCs w:val="22"/>
        </w:rPr>
        <w:t>con i campi di intervento previsti nel Programma</w:t>
      </w:r>
      <w:r w:rsidRPr="008118B1">
        <w:rPr>
          <w:rFonts w:ascii="Arial" w:hAnsi="Arial" w:cs="Arial"/>
          <w:sz w:val="22"/>
          <w:szCs w:val="22"/>
        </w:rPr>
        <w:t>;</w:t>
      </w:r>
    </w:p>
    <w:p w14:paraId="7CF76B47" w14:textId="77777777" w:rsidR="007D74BB" w:rsidRPr="008118B1" w:rsidRDefault="006E7A0E" w:rsidP="00A33BDB">
      <w:pPr>
        <w:pStyle w:val="Default"/>
        <w:numPr>
          <w:ilvl w:val="0"/>
          <w:numId w:val="77"/>
        </w:numPr>
        <w:ind w:left="709" w:hanging="349"/>
        <w:jc w:val="both"/>
        <w:rPr>
          <w:rFonts w:ascii="Arial" w:hAnsi="Arial" w:cs="Arial"/>
          <w:sz w:val="22"/>
          <w:szCs w:val="22"/>
        </w:rPr>
      </w:pPr>
      <w:r w:rsidRPr="008118B1">
        <w:rPr>
          <w:rFonts w:ascii="Arial" w:hAnsi="Arial" w:cs="Arial"/>
          <w:sz w:val="22"/>
          <w:szCs w:val="22"/>
        </w:rPr>
        <w:t xml:space="preserve">disponibilità </w:t>
      </w:r>
      <w:r w:rsidR="007D74BB" w:rsidRPr="008118B1">
        <w:rPr>
          <w:rFonts w:ascii="Arial" w:hAnsi="Arial" w:cs="Arial"/>
          <w:sz w:val="22"/>
          <w:szCs w:val="22"/>
        </w:rPr>
        <w:t>di risorse adeguate da parte del beneficiario per garantire la sostenibilità finanziaria degli investimenti</w:t>
      </w:r>
      <w:r w:rsidRPr="008118B1">
        <w:rPr>
          <w:rFonts w:ascii="Arial" w:hAnsi="Arial" w:cs="Arial"/>
          <w:sz w:val="22"/>
          <w:szCs w:val="22"/>
        </w:rPr>
        <w:t>;</w:t>
      </w:r>
    </w:p>
    <w:p w14:paraId="3ADB858B" w14:textId="1C3F6E12" w:rsidR="007D74BB" w:rsidRPr="0003264B" w:rsidRDefault="006E7A0E" w:rsidP="00A33BDB">
      <w:pPr>
        <w:pStyle w:val="Default"/>
        <w:numPr>
          <w:ilvl w:val="0"/>
          <w:numId w:val="77"/>
        </w:numPr>
        <w:ind w:left="709" w:hanging="349"/>
        <w:jc w:val="both"/>
        <w:rPr>
          <w:rFonts w:ascii="Arial" w:hAnsi="Arial" w:cs="Arial"/>
          <w:sz w:val="22"/>
          <w:szCs w:val="22"/>
        </w:rPr>
      </w:pPr>
      <w:r w:rsidRPr="0003264B">
        <w:rPr>
          <w:rFonts w:ascii="Arial" w:hAnsi="Arial" w:cs="Arial"/>
          <w:sz w:val="22"/>
          <w:szCs w:val="22"/>
        </w:rPr>
        <w:t xml:space="preserve">rispetto </w:t>
      </w:r>
      <w:r w:rsidR="007D74BB" w:rsidRPr="0003264B">
        <w:rPr>
          <w:rFonts w:ascii="Arial" w:hAnsi="Arial" w:cs="Arial"/>
          <w:sz w:val="22"/>
          <w:szCs w:val="22"/>
        </w:rPr>
        <w:t>del principio DNSH</w:t>
      </w:r>
      <w:r w:rsidR="0003264B">
        <w:rPr>
          <w:rFonts w:ascii="Arial" w:hAnsi="Arial" w:cs="Arial"/>
          <w:sz w:val="22"/>
          <w:szCs w:val="22"/>
        </w:rPr>
        <w:t>;</w:t>
      </w:r>
    </w:p>
    <w:p w14:paraId="129EFDFD" w14:textId="77777777" w:rsidR="007D74BB" w:rsidRPr="008118B1" w:rsidRDefault="006E7A0E" w:rsidP="00A33BDB">
      <w:pPr>
        <w:pStyle w:val="Default"/>
        <w:numPr>
          <w:ilvl w:val="0"/>
          <w:numId w:val="77"/>
        </w:numPr>
        <w:ind w:left="709" w:hanging="349"/>
        <w:jc w:val="both"/>
        <w:rPr>
          <w:rFonts w:ascii="Arial" w:hAnsi="Arial" w:cs="Arial"/>
          <w:sz w:val="22"/>
          <w:szCs w:val="22"/>
        </w:rPr>
      </w:pPr>
      <w:r w:rsidRPr="008118B1">
        <w:rPr>
          <w:rFonts w:ascii="Arial" w:hAnsi="Arial" w:cs="Arial"/>
          <w:sz w:val="22"/>
          <w:szCs w:val="22"/>
        </w:rPr>
        <w:t xml:space="preserve">rispetto </w:t>
      </w:r>
      <w:r w:rsidR="007D74BB" w:rsidRPr="008118B1">
        <w:rPr>
          <w:rFonts w:ascii="Arial" w:hAnsi="Arial" w:cs="Arial"/>
          <w:sz w:val="22"/>
          <w:szCs w:val="22"/>
        </w:rPr>
        <w:t>della normativa comunitaria, nazionale e regionale (anche per le operazioni avviate prima della domanda)</w:t>
      </w:r>
      <w:r w:rsidRPr="008118B1">
        <w:rPr>
          <w:rFonts w:ascii="Arial" w:hAnsi="Arial" w:cs="Arial"/>
          <w:sz w:val="22"/>
          <w:szCs w:val="22"/>
        </w:rPr>
        <w:t>;</w:t>
      </w:r>
    </w:p>
    <w:p w14:paraId="78829A3D" w14:textId="77777777" w:rsidR="007D74BB" w:rsidRPr="008118B1" w:rsidRDefault="006E7A0E" w:rsidP="00A33BDB">
      <w:pPr>
        <w:pStyle w:val="Default"/>
        <w:numPr>
          <w:ilvl w:val="0"/>
          <w:numId w:val="77"/>
        </w:numPr>
        <w:ind w:left="709" w:hanging="349"/>
        <w:jc w:val="both"/>
        <w:rPr>
          <w:rFonts w:ascii="Arial" w:hAnsi="Arial" w:cs="Arial"/>
          <w:sz w:val="22"/>
          <w:szCs w:val="22"/>
        </w:rPr>
      </w:pPr>
      <w:r w:rsidRPr="008118B1">
        <w:rPr>
          <w:rFonts w:ascii="Arial" w:hAnsi="Arial" w:cs="Arial"/>
          <w:sz w:val="22"/>
          <w:szCs w:val="22"/>
        </w:rPr>
        <w:t xml:space="preserve">rispetto </w:t>
      </w:r>
      <w:r w:rsidR="007D74BB" w:rsidRPr="008118B1">
        <w:rPr>
          <w:rFonts w:ascii="Arial" w:hAnsi="Arial" w:cs="Arial"/>
          <w:sz w:val="22"/>
          <w:szCs w:val="22"/>
        </w:rPr>
        <w:t>della Carta dei diritti fondamentali dell’UE (dignità, libertà, uguaglianza, solidarietà, cittadinanza e giustizia)</w:t>
      </w:r>
      <w:r w:rsidRPr="008118B1">
        <w:rPr>
          <w:rFonts w:ascii="Arial" w:hAnsi="Arial" w:cs="Arial"/>
          <w:sz w:val="22"/>
          <w:szCs w:val="22"/>
        </w:rPr>
        <w:t>;</w:t>
      </w:r>
    </w:p>
    <w:p w14:paraId="4564135E" w14:textId="77777777" w:rsidR="007D74BB" w:rsidRPr="008118B1" w:rsidRDefault="006E7A0E" w:rsidP="00A33BDB">
      <w:pPr>
        <w:pStyle w:val="Default"/>
        <w:numPr>
          <w:ilvl w:val="0"/>
          <w:numId w:val="77"/>
        </w:numPr>
        <w:ind w:left="709" w:hanging="349"/>
        <w:jc w:val="both"/>
        <w:rPr>
          <w:rFonts w:ascii="Arial" w:hAnsi="Arial" w:cs="Arial"/>
          <w:sz w:val="22"/>
          <w:szCs w:val="22"/>
        </w:rPr>
      </w:pPr>
      <w:r w:rsidRPr="008118B1">
        <w:rPr>
          <w:rFonts w:ascii="Arial" w:hAnsi="Arial" w:cs="Arial"/>
          <w:sz w:val="22"/>
          <w:szCs w:val="22"/>
        </w:rPr>
        <w:t xml:space="preserve">divieto </w:t>
      </w:r>
      <w:r w:rsidR="007D74BB" w:rsidRPr="008118B1">
        <w:rPr>
          <w:rFonts w:ascii="Arial" w:hAnsi="Arial" w:cs="Arial"/>
          <w:sz w:val="22"/>
          <w:szCs w:val="22"/>
        </w:rPr>
        <w:t>di finanziamento di operazioni:</w:t>
      </w:r>
    </w:p>
    <w:p w14:paraId="2B47C4B5" w14:textId="77777777" w:rsidR="007D74BB" w:rsidRPr="008118B1" w:rsidRDefault="007D74BB" w:rsidP="00A33BDB">
      <w:pPr>
        <w:pStyle w:val="Default"/>
        <w:numPr>
          <w:ilvl w:val="1"/>
          <w:numId w:val="53"/>
        </w:numPr>
        <w:ind w:left="993" w:hanging="284"/>
        <w:jc w:val="both"/>
        <w:rPr>
          <w:rFonts w:ascii="Arial" w:hAnsi="Arial" w:cs="Arial"/>
          <w:sz w:val="22"/>
          <w:szCs w:val="22"/>
        </w:rPr>
      </w:pPr>
      <w:r w:rsidRPr="008118B1">
        <w:rPr>
          <w:rFonts w:ascii="Arial" w:hAnsi="Arial" w:cs="Arial"/>
          <w:sz w:val="22"/>
          <w:szCs w:val="22"/>
        </w:rPr>
        <w:t>già concluse al momento della presentazione della domanda</w:t>
      </w:r>
      <w:r w:rsidR="006E7A0E" w:rsidRPr="008118B1">
        <w:rPr>
          <w:rFonts w:ascii="Arial" w:hAnsi="Arial" w:cs="Arial"/>
          <w:sz w:val="22"/>
          <w:szCs w:val="22"/>
        </w:rPr>
        <w:t>;</w:t>
      </w:r>
    </w:p>
    <w:p w14:paraId="7B521922" w14:textId="77777777" w:rsidR="007D74BB" w:rsidRPr="008118B1" w:rsidRDefault="007D74BB" w:rsidP="00A33BDB">
      <w:pPr>
        <w:pStyle w:val="Default"/>
        <w:numPr>
          <w:ilvl w:val="1"/>
          <w:numId w:val="53"/>
        </w:numPr>
        <w:ind w:left="993" w:hanging="284"/>
        <w:jc w:val="both"/>
        <w:rPr>
          <w:rFonts w:ascii="Arial" w:hAnsi="Arial" w:cs="Arial"/>
          <w:sz w:val="22"/>
          <w:szCs w:val="22"/>
        </w:rPr>
      </w:pPr>
      <w:r w:rsidRPr="008118B1">
        <w:rPr>
          <w:rFonts w:ascii="Arial" w:hAnsi="Arial" w:cs="Arial"/>
          <w:sz w:val="22"/>
          <w:szCs w:val="22"/>
        </w:rPr>
        <w:t>derivanti da un’attività di delocalizzazione ai sensi dell’art. 66 del Reg.</w:t>
      </w:r>
      <w:r w:rsidR="00904821" w:rsidRPr="008118B1">
        <w:rPr>
          <w:rFonts w:ascii="Arial" w:hAnsi="Arial" w:cs="Arial"/>
          <w:sz w:val="22"/>
          <w:szCs w:val="22"/>
        </w:rPr>
        <w:t xml:space="preserve"> </w:t>
      </w:r>
      <w:r w:rsidRPr="008118B1">
        <w:rPr>
          <w:rFonts w:ascii="Arial" w:hAnsi="Arial" w:cs="Arial"/>
          <w:sz w:val="22"/>
          <w:szCs w:val="22"/>
        </w:rPr>
        <w:t>(UE) 2021</w:t>
      </w:r>
      <w:r w:rsidR="00904821" w:rsidRPr="008118B1">
        <w:rPr>
          <w:rFonts w:ascii="Arial" w:hAnsi="Arial" w:cs="Arial"/>
          <w:sz w:val="22"/>
          <w:szCs w:val="22"/>
        </w:rPr>
        <w:t>/1060</w:t>
      </w:r>
      <w:r w:rsidR="006E7A0E" w:rsidRPr="008118B1">
        <w:rPr>
          <w:rFonts w:ascii="Arial" w:hAnsi="Arial" w:cs="Arial"/>
          <w:sz w:val="22"/>
          <w:szCs w:val="22"/>
        </w:rPr>
        <w:t>;</w:t>
      </w:r>
    </w:p>
    <w:p w14:paraId="179B3533" w14:textId="77777777" w:rsidR="007D74BB" w:rsidRPr="008118B1" w:rsidRDefault="007D74BB" w:rsidP="00A33BDB">
      <w:pPr>
        <w:pStyle w:val="Default"/>
        <w:numPr>
          <w:ilvl w:val="1"/>
          <w:numId w:val="53"/>
        </w:numPr>
        <w:ind w:left="993" w:hanging="284"/>
        <w:jc w:val="both"/>
        <w:rPr>
          <w:rFonts w:ascii="Arial" w:hAnsi="Arial" w:cs="Arial"/>
          <w:sz w:val="22"/>
          <w:szCs w:val="22"/>
        </w:rPr>
      </w:pPr>
      <w:r w:rsidRPr="008118B1">
        <w:rPr>
          <w:rFonts w:ascii="Arial" w:hAnsi="Arial" w:cs="Arial"/>
          <w:sz w:val="22"/>
          <w:szCs w:val="22"/>
        </w:rPr>
        <w:t>che determinerebbero la trasformazione di un’attività produttiva in violazione del principio di stabilità di altre operazioni già finanziate</w:t>
      </w:r>
      <w:r w:rsidR="006E7A0E" w:rsidRPr="008118B1">
        <w:rPr>
          <w:rFonts w:ascii="Arial" w:hAnsi="Arial" w:cs="Arial"/>
          <w:sz w:val="22"/>
          <w:szCs w:val="22"/>
        </w:rPr>
        <w:t>;</w:t>
      </w:r>
    </w:p>
    <w:p w14:paraId="3854A524" w14:textId="77777777" w:rsidR="007D74BB" w:rsidRPr="008118B1" w:rsidRDefault="007D74BB" w:rsidP="00A33BDB">
      <w:pPr>
        <w:pStyle w:val="Default"/>
        <w:numPr>
          <w:ilvl w:val="1"/>
          <w:numId w:val="53"/>
        </w:numPr>
        <w:ind w:left="993" w:hanging="284"/>
        <w:jc w:val="both"/>
        <w:rPr>
          <w:rFonts w:ascii="Arial" w:hAnsi="Arial" w:cs="Arial"/>
          <w:sz w:val="22"/>
          <w:szCs w:val="22"/>
        </w:rPr>
      </w:pPr>
      <w:r w:rsidRPr="008118B1">
        <w:rPr>
          <w:rFonts w:ascii="Arial" w:hAnsi="Arial" w:cs="Arial"/>
          <w:sz w:val="22"/>
          <w:szCs w:val="22"/>
        </w:rPr>
        <w:t>oggetto di un parere motivato della Commissione per infrazione a norma dell’articolo 258 TFUE</w:t>
      </w:r>
      <w:r w:rsidR="006E7A0E" w:rsidRPr="008118B1">
        <w:rPr>
          <w:rFonts w:ascii="Arial" w:hAnsi="Arial" w:cs="Arial"/>
          <w:sz w:val="22"/>
          <w:szCs w:val="22"/>
        </w:rPr>
        <w:t>;</w:t>
      </w:r>
    </w:p>
    <w:p w14:paraId="22503816" w14:textId="77777777" w:rsidR="007D74BB" w:rsidRPr="008118B1" w:rsidRDefault="007D74BB" w:rsidP="00A33BDB">
      <w:pPr>
        <w:pStyle w:val="Default"/>
        <w:numPr>
          <w:ilvl w:val="1"/>
          <w:numId w:val="53"/>
        </w:numPr>
        <w:ind w:left="993" w:hanging="284"/>
        <w:jc w:val="both"/>
        <w:rPr>
          <w:rFonts w:ascii="Arial" w:hAnsi="Arial" w:cs="Arial"/>
          <w:sz w:val="22"/>
          <w:szCs w:val="22"/>
        </w:rPr>
      </w:pPr>
      <w:r w:rsidRPr="008118B1">
        <w:rPr>
          <w:rFonts w:ascii="Arial" w:hAnsi="Arial" w:cs="Arial"/>
          <w:sz w:val="22"/>
          <w:szCs w:val="22"/>
        </w:rPr>
        <w:t>attuate al di fuori del territorio regionale a meno che non apportino un contributo agli obiettivi del Programma</w:t>
      </w:r>
      <w:r w:rsidR="006E7A0E" w:rsidRPr="008118B1">
        <w:rPr>
          <w:rFonts w:ascii="Arial" w:hAnsi="Arial" w:cs="Arial"/>
          <w:sz w:val="22"/>
          <w:szCs w:val="22"/>
        </w:rPr>
        <w:t>.</w:t>
      </w:r>
    </w:p>
    <w:p w14:paraId="7A846DF1" w14:textId="77777777" w:rsidR="007D74BB" w:rsidRPr="008118B1" w:rsidRDefault="00AF5FA2" w:rsidP="00AF5FA2">
      <w:pPr>
        <w:pStyle w:val="Default"/>
        <w:numPr>
          <w:ilvl w:val="0"/>
          <w:numId w:val="77"/>
        </w:numPr>
        <w:jc w:val="both"/>
        <w:rPr>
          <w:rFonts w:ascii="Arial" w:hAnsi="Arial" w:cs="Arial"/>
          <w:sz w:val="22"/>
          <w:szCs w:val="22"/>
        </w:rPr>
      </w:pPr>
      <w:r w:rsidRPr="008118B1">
        <w:rPr>
          <w:rFonts w:ascii="Arial" w:hAnsi="Arial" w:cs="Arial"/>
          <w:sz w:val="22"/>
          <w:szCs w:val="22"/>
        </w:rPr>
        <w:t>Divieto di doppio finanziamento</w:t>
      </w:r>
    </w:p>
    <w:p w14:paraId="457AC178" w14:textId="77777777" w:rsidR="00AF5FA2" w:rsidRPr="008118B1" w:rsidRDefault="00AF5FA2" w:rsidP="00337CB0">
      <w:pPr>
        <w:pStyle w:val="Default"/>
        <w:ind w:left="1068"/>
        <w:jc w:val="both"/>
        <w:rPr>
          <w:rFonts w:ascii="Arial" w:hAnsi="Arial" w:cs="Arial"/>
          <w:sz w:val="22"/>
          <w:szCs w:val="22"/>
        </w:rPr>
      </w:pPr>
    </w:p>
    <w:p w14:paraId="115CE972" w14:textId="77777777" w:rsidR="007D74BB" w:rsidRPr="008118B1" w:rsidRDefault="007D74BB" w:rsidP="00950C7F">
      <w:pPr>
        <w:pStyle w:val="Default"/>
        <w:jc w:val="both"/>
        <w:rPr>
          <w:rFonts w:ascii="Arial" w:hAnsi="Arial" w:cs="Arial"/>
          <w:sz w:val="22"/>
          <w:szCs w:val="22"/>
        </w:rPr>
      </w:pPr>
      <w:r w:rsidRPr="008118B1">
        <w:rPr>
          <w:rFonts w:ascii="Arial" w:hAnsi="Arial" w:cs="Arial"/>
          <w:sz w:val="22"/>
          <w:szCs w:val="22"/>
        </w:rPr>
        <w:t xml:space="preserve">Inoltre, di seguito vengono riportati </w:t>
      </w:r>
      <w:r w:rsidRPr="008118B1">
        <w:rPr>
          <w:rFonts w:ascii="Arial" w:hAnsi="Arial" w:cs="Arial"/>
          <w:b/>
          <w:sz w:val="22"/>
          <w:szCs w:val="22"/>
        </w:rPr>
        <w:t xml:space="preserve">i criteri </w:t>
      </w:r>
      <w:r w:rsidR="00104C1E" w:rsidRPr="008118B1">
        <w:rPr>
          <w:rFonts w:ascii="Arial" w:hAnsi="Arial" w:cs="Arial"/>
          <w:b/>
          <w:sz w:val="22"/>
          <w:szCs w:val="22"/>
        </w:rPr>
        <w:t xml:space="preserve">di dettaglio </w:t>
      </w:r>
      <w:r w:rsidRPr="008118B1">
        <w:rPr>
          <w:rFonts w:ascii="Arial" w:hAnsi="Arial" w:cs="Arial"/>
          <w:b/>
          <w:sz w:val="22"/>
          <w:szCs w:val="22"/>
        </w:rPr>
        <w:t>collegati all’aumento di capitale</w:t>
      </w:r>
      <w:r w:rsidR="005F6EAA" w:rsidRPr="008118B1">
        <w:rPr>
          <w:rFonts w:ascii="Arial" w:hAnsi="Arial" w:cs="Arial"/>
          <w:sz w:val="22"/>
          <w:szCs w:val="22"/>
        </w:rPr>
        <w:t>, di cui al successivo paragrafo 3.1,</w:t>
      </w:r>
      <w:r w:rsidRPr="008118B1">
        <w:rPr>
          <w:rFonts w:ascii="Arial" w:hAnsi="Arial" w:cs="Arial"/>
          <w:sz w:val="22"/>
          <w:szCs w:val="22"/>
        </w:rPr>
        <w:t xml:space="preserve"> propedeutico all’operazione: </w:t>
      </w:r>
    </w:p>
    <w:p w14:paraId="34746D84" w14:textId="7777777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hAnsi="Arial" w:cs="Arial"/>
          <w:sz w:val="22"/>
          <w:szCs w:val="22"/>
        </w:rPr>
        <w:t xml:space="preserve">entro </w:t>
      </w:r>
      <w:r w:rsidR="007D74BB" w:rsidRPr="008118B1">
        <w:rPr>
          <w:rFonts w:ascii="Arial" w:hAnsi="Arial" w:cs="Arial"/>
          <w:sz w:val="22"/>
          <w:szCs w:val="22"/>
        </w:rPr>
        <w:t xml:space="preserve">la data di presentazione della domanda di contributo, la </w:t>
      </w:r>
      <w:r w:rsidR="00983781" w:rsidRPr="008118B1">
        <w:rPr>
          <w:rFonts w:ascii="Arial" w:hAnsi="Arial" w:cs="Arial"/>
          <w:sz w:val="22"/>
          <w:szCs w:val="22"/>
        </w:rPr>
        <w:t>M</w:t>
      </w:r>
      <w:r w:rsidR="007D74BB" w:rsidRPr="008118B1">
        <w:rPr>
          <w:rFonts w:ascii="Arial" w:hAnsi="Arial" w:cs="Arial"/>
          <w:sz w:val="22"/>
          <w:szCs w:val="22"/>
        </w:rPr>
        <w:t>PMI deve avere deliberato un aumento del capitale sociale;</w:t>
      </w:r>
    </w:p>
    <w:p w14:paraId="719A3625" w14:textId="7777777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hAnsi="Arial" w:cs="Arial"/>
          <w:sz w:val="22"/>
          <w:szCs w:val="22"/>
        </w:rPr>
        <w:t xml:space="preserve">l’aumento </w:t>
      </w:r>
      <w:r w:rsidR="007D74BB" w:rsidRPr="008118B1">
        <w:rPr>
          <w:rFonts w:ascii="Arial" w:hAnsi="Arial" w:cs="Arial"/>
          <w:sz w:val="22"/>
          <w:szCs w:val="22"/>
        </w:rPr>
        <w:t xml:space="preserve">di capitale può essere effettuato esclusivamente nella forma del conferimento in denaro e deve risultare dalla delibera adottata dalla </w:t>
      </w:r>
      <w:r w:rsidR="00983781" w:rsidRPr="008118B1">
        <w:rPr>
          <w:rFonts w:ascii="Arial" w:hAnsi="Arial" w:cs="Arial"/>
          <w:sz w:val="22"/>
          <w:szCs w:val="22"/>
        </w:rPr>
        <w:t>M</w:t>
      </w:r>
      <w:r w:rsidR="007D74BB" w:rsidRPr="008118B1">
        <w:rPr>
          <w:rFonts w:ascii="Arial" w:hAnsi="Arial" w:cs="Arial"/>
          <w:sz w:val="22"/>
          <w:szCs w:val="22"/>
        </w:rPr>
        <w:t>PMI come “versamento in conto aumento capitale”;</w:t>
      </w:r>
    </w:p>
    <w:p w14:paraId="441C1770" w14:textId="38B8628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hAnsi="Arial" w:cs="Arial"/>
          <w:sz w:val="22"/>
          <w:szCs w:val="22"/>
        </w:rPr>
        <w:t>a</w:t>
      </w:r>
      <w:r w:rsidR="007D74BB" w:rsidRPr="008118B1">
        <w:rPr>
          <w:rFonts w:ascii="Arial" w:hAnsi="Arial" w:cs="Arial"/>
          <w:sz w:val="22"/>
          <w:szCs w:val="22"/>
        </w:rPr>
        <w:t xml:space="preserve"> pena di revoca del contributo, l’aumento di capitale deve essere sottoscritto e versato dalla </w:t>
      </w:r>
      <w:r w:rsidR="00983781" w:rsidRPr="008118B1">
        <w:rPr>
          <w:rFonts w:ascii="Arial" w:hAnsi="Arial" w:cs="Arial"/>
          <w:sz w:val="22"/>
          <w:szCs w:val="22"/>
        </w:rPr>
        <w:t>M</w:t>
      </w:r>
      <w:r w:rsidR="007D74BB" w:rsidRPr="008118B1">
        <w:rPr>
          <w:rFonts w:ascii="Arial" w:hAnsi="Arial" w:cs="Arial"/>
          <w:sz w:val="22"/>
          <w:szCs w:val="22"/>
        </w:rPr>
        <w:t xml:space="preserve">PMI entro e non oltre </w:t>
      </w:r>
      <w:r w:rsidR="007D74BB" w:rsidRPr="0003264B">
        <w:rPr>
          <w:rFonts w:ascii="Arial" w:hAnsi="Arial" w:cs="Arial"/>
          <w:sz w:val="22"/>
          <w:szCs w:val="22"/>
          <w:u w:val="single"/>
        </w:rPr>
        <w:t>sessanta giorni</w:t>
      </w:r>
      <w:r w:rsidR="007D74BB" w:rsidRPr="008118B1">
        <w:rPr>
          <w:rFonts w:ascii="Arial" w:hAnsi="Arial" w:cs="Arial"/>
          <w:sz w:val="22"/>
          <w:szCs w:val="22"/>
        </w:rPr>
        <w:t xml:space="preserve"> successivi alla </w:t>
      </w:r>
      <w:r w:rsidR="008F3EFF" w:rsidRPr="008118B1">
        <w:rPr>
          <w:rFonts w:ascii="Arial" w:hAnsi="Arial" w:cs="Arial"/>
          <w:sz w:val="22"/>
          <w:szCs w:val="22"/>
        </w:rPr>
        <w:t xml:space="preserve">comunicazione di </w:t>
      </w:r>
      <w:r w:rsidR="00AE57A3" w:rsidRPr="00BD4EAA">
        <w:rPr>
          <w:rFonts w:ascii="Arial" w:hAnsi="Arial" w:cs="Arial"/>
          <w:sz w:val="22"/>
          <w:szCs w:val="22"/>
        </w:rPr>
        <w:t>approvazione</w:t>
      </w:r>
      <w:r w:rsidR="00AE57A3" w:rsidRPr="008118B1">
        <w:rPr>
          <w:rFonts w:ascii="Arial" w:hAnsi="Arial" w:cs="Arial"/>
          <w:sz w:val="22"/>
          <w:szCs w:val="22"/>
        </w:rPr>
        <w:t xml:space="preserve"> </w:t>
      </w:r>
      <w:r w:rsidR="007D74BB" w:rsidRPr="008118B1">
        <w:rPr>
          <w:rFonts w:ascii="Arial" w:hAnsi="Arial" w:cs="Arial"/>
          <w:sz w:val="22"/>
          <w:szCs w:val="22"/>
        </w:rPr>
        <w:t xml:space="preserve">del contributo </w:t>
      </w:r>
      <w:r w:rsidR="008F3EFF" w:rsidRPr="008118B1">
        <w:rPr>
          <w:rFonts w:ascii="Arial" w:hAnsi="Arial" w:cs="Arial"/>
          <w:sz w:val="22"/>
          <w:szCs w:val="22"/>
        </w:rPr>
        <w:t>stesso</w:t>
      </w:r>
      <w:r w:rsidR="00AE57A3">
        <w:rPr>
          <w:rFonts w:ascii="Arial" w:hAnsi="Arial" w:cs="Arial"/>
          <w:sz w:val="22"/>
          <w:szCs w:val="22"/>
        </w:rPr>
        <w:t xml:space="preserve"> da parte del </w:t>
      </w:r>
      <w:r w:rsidR="00006531">
        <w:rPr>
          <w:rFonts w:ascii="Arial" w:hAnsi="Arial" w:cs="Arial"/>
          <w:sz w:val="22"/>
          <w:szCs w:val="22"/>
        </w:rPr>
        <w:t>c</w:t>
      </w:r>
      <w:r w:rsidR="00AE57A3">
        <w:rPr>
          <w:rFonts w:ascii="Arial" w:hAnsi="Arial" w:cs="Arial"/>
          <w:sz w:val="22"/>
          <w:szCs w:val="22"/>
        </w:rPr>
        <w:t>omitato del Soggetto Gestore</w:t>
      </w:r>
      <w:r w:rsidR="008F3EFF" w:rsidRPr="008118B1">
        <w:rPr>
          <w:rFonts w:ascii="Arial" w:hAnsi="Arial" w:cs="Arial"/>
          <w:sz w:val="22"/>
          <w:szCs w:val="22"/>
        </w:rPr>
        <w:t>;</w:t>
      </w:r>
    </w:p>
    <w:p w14:paraId="04BBF00B" w14:textId="7777777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hAnsi="Arial" w:cs="Arial"/>
          <w:sz w:val="22"/>
          <w:szCs w:val="22"/>
        </w:rPr>
        <w:t xml:space="preserve">entro </w:t>
      </w:r>
      <w:r w:rsidR="007D74BB" w:rsidRPr="008118B1">
        <w:rPr>
          <w:rFonts w:ascii="Arial" w:hAnsi="Arial" w:cs="Arial"/>
          <w:sz w:val="22"/>
          <w:szCs w:val="22"/>
        </w:rPr>
        <w:t xml:space="preserve">il termine di cui al precedente punto 3, la </w:t>
      </w:r>
      <w:r w:rsidR="00983781" w:rsidRPr="008118B1">
        <w:rPr>
          <w:rFonts w:ascii="Arial" w:hAnsi="Arial" w:cs="Arial"/>
          <w:sz w:val="22"/>
          <w:szCs w:val="22"/>
        </w:rPr>
        <w:t>M</w:t>
      </w:r>
      <w:r w:rsidR="007D74BB" w:rsidRPr="008118B1">
        <w:rPr>
          <w:rFonts w:ascii="Arial" w:hAnsi="Arial" w:cs="Arial"/>
          <w:sz w:val="22"/>
          <w:szCs w:val="22"/>
        </w:rPr>
        <w:t>PMI è tenuta a versare il 100% dell’aumento di capitale, oltre l’intero valore del sovrapprezzo delle azioni, se previsto;</w:t>
      </w:r>
    </w:p>
    <w:p w14:paraId="38F48CFF" w14:textId="7777777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hAnsi="Arial" w:cs="Arial"/>
          <w:sz w:val="22"/>
          <w:szCs w:val="22"/>
        </w:rPr>
        <w:t xml:space="preserve">ai </w:t>
      </w:r>
      <w:r w:rsidR="007D74BB" w:rsidRPr="008118B1">
        <w:rPr>
          <w:rFonts w:ascii="Arial" w:hAnsi="Arial" w:cs="Arial"/>
          <w:sz w:val="22"/>
          <w:szCs w:val="22"/>
        </w:rPr>
        <w:t>sensi degli articoli 2481 bis e 2463 bis del codice civile, qualora l’aumento di capitale sia effettuato dall’unico socio ovvero da una società a responsabilità limitata semplificata, l’aumento di capitale deve risultare interamente versato entro il termine di cui al precedente punto 3;</w:t>
      </w:r>
    </w:p>
    <w:p w14:paraId="18D1D28E" w14:textId="7777777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hAnsi="Arial" w:cs="Arial"/>
          <w:sz w:val="22"/>
          <w:szCs w:val="22"/>
        </w:rPr>
        <w:lastRenderedPageBreak/>
        <w:t>l</w:t>
      </w:r>
      <w:r w:rsidR="007D74BB" w:rsidRPr="008118B1">
        <w:rPr>
          <w:rFonts w:ascii="Arial" w:hAnsi="Arial" w:cs="Arial"/>
          <w:sz w:val="22"/>
          <w:szCs w:val="22"/>
        </w:rPr>
        <w:t>’aumento di capitale sottoscritto deve essere effettuato ai sensi di quanto previsto dagli articoli 2438 e 2481, comma 2, del codice civile;</w:t>
      </w:r>
    </w:p>
    <w:p w14:paraId="448742BD" w14:textId="7777777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hAnsi="Arial" w:cs="Arial"/>
          <w:sz w:val="22"/>
          <w:szCs w:val="22"/>
        </w:rPr>
        <w:t xml:space="preserve">pena </w:t>
      </w:r>
      <w:r w:rsidR="007D74BB" w:rsidRPr="008118B1">
        <w:rPr>
          <w:rFonts w:ascii="Arial" w:hAnsi="Arial" w:cs="Arial"/>
          <w:sz w:val="22"/>
          <w:szCs w:val="22"/>
        </w:rPr>
        <w:t>revoca del contributo, vige il divieto di:</w:t>
      </w:r>
    </w:p>
    <w:p w14:paraId="14182C7F" w14:textId="77777777" w:rsidR="007D74BB" w:rsidRPr="008118B1" w:rsidRDefault="006E7A0E" w:rsidP="00A33BDB">
      <w:pPr>
        <w:pStyle w:val="Default"/>
        <w:numPr>
          <w:ilvl w:val="1"/>
          <w:numId w:val="72"/>
        </w:numPr>
        <w:ind w:left="993" w:hanging="284"/>
        <w:jc w:val="both"/>
        <w:rPr>
          <w:rFonts w:ascii="Arial" w:hAnsi="Arial" w:cs="Arial"/>
          <w:sz w:val="22"/>
          <w:szCs w:val="22"/>
        </w:rPr>
      </w:pPr>
      <w:r w:rsidRPr="008118B1">
        <w:rPr>
          <w:rFonts w:ascii="Arial" w:hAnsi="Arial" w:cs="Arial"/>
          <w:sz w:val="22"/>
          <w:szCs w:val="22"/>
        </w:rPr>
        <w:t xml:space="preserve">operazioni </w:t>
      </w:r>
      <w:r w:rsidR="007D74BB" w:rsidRPr="008118B1">
        <w:rPr>
          <w:rFonts w:ascii="Arial" w:hAnsi="Arial" w:cs="Arial"/>
          <w:sz w:val="22"/>
          <w:szCs w:val="22"/>
        </w:rPr>
        <w:t>di aumento di capitale che derivino da trasformazioni di finanziamento da parte di soci, riclassificazione di riserve ed operazioni equiparabili;</w:t>
      </w:r>
    </w:p>
    <w:p w14:paraId="7E6FC3D3" w14:textId="77777777" w:rsidR="007D74BB" w:rsidRPr="008118B1" w:rsidRDefault="006E7A0E" w:rsidP="00A33BDB">
      <w:pPr>
        <w:pStyle w:val="Default"/>
        <w:numPr>
          <w:ilvl w:val="1"/>
          <w:numId w:val="72"/>
        </w:numPr>
        <w:ind w:left="993" w:hanging="284"/>
        <w:jc w:val="both"/>
        <w:rPr>
          <w:rFonts w:ascii="Arial" w:hAnsi="Arial" w:cs="Arial"/>
          <w:sz w:val="22"/>
          <w:szCs w:val="22"/>
        </w:rPr>
      </w:pPr>
      <w:r w:rsidRPr="008118B1">
        <w:rPr>
          <w:rFonts w:ascii="Arial" w:hAnsi="Arial" w:cs="Arial"/>
          <w:sz w:val="22"/>
          <w:szCs w:val="22"/>
        </w:rPr>
        <w:t xml:space="preserve">operazioni </w:t>
      </w:r>
      <w:r w:rsidR="007D74BB" w:rsidRPr="008118B1">
        <w:rPr>
          <w:rFonts w:ascii="Arial" w:hAnsi="Arial" w:cs="Arial"/>
          <w:sz w:val="22"/>
          <w:szCs w:val="22"/>
        </w:rPr>
        <w:t>contabili di conferimento di riserve, apporto di beni e altre risorse in natura;</w:t>
      </w:r>
    </w:p>
    <w:p w14:paraId="20B85EA1" w14:textId="77777777" w:rsidR="007D74BB" w:rsidRPr="008118B1" w:rsidRDefault="006E7A0E" w:rsidP="00A33BDB">
      <w:pPr>
        <w:pStyle w:val="Default"/>
        <w:numPr>
          <w:ilvl w:val="1"/>
          <w:numId w:val="72"/>
        </w:numPr>
        <w:ind w:left="993" w:hanging="284"/>
        <w:jc w:val="both"/>
        <w:rPr>
          <w:rFonts w:ascii="Arial" w:hAnsi="Arial" w:cs="Arial"/>
          <w:sz w:val="22"/>
          <w:szCs w:val="22"/>
        </w:rPr>
      </w:pPr>
      <w:r w:rsidRPr="008118B1">
        <w:rPr>
          <w:rFonts w:ascii="Arial" w:hAnsi="Arial" w:cs="Arial"/>
          <w:sz w:val="22"/>
          <w:szCs w:val="22"/>
        </w:rPr>
        <w:t xml:space="preserve">operazioni </w:t>
      </w:r>
      <w:r w:rsidR="007D74BB" w:rsidRPr="008118B1">
        <w:rPr>
          <w:rFonts w:ascii="Arial" w:hAnsi="Arial" w:cs="Arial"/>
          <w:sz w:val="22"/>
          <w:szCs w:val="22"/>
        </w:rPr>
        <w:t>di aumento di capitale nel caso in cui siano già state deliberate o effettuate nel corso dei 180 giorni antecedenti alla richiesta di contributo riduzioni di capitale volontarie dei soci o distribuzioni di riserve o altre voci patrimoniali;</w:t>
      </w:r>
    </w:p>
    <w:p w14:paraId="5C130C65" w14:textId="7777777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hAnsi="Arial" w:cs="Arial"/>
          <w:sz w:val="22"/>
          <w:szCs w:val="22"/>
        </w:rPr>
        <w:t xml:space="preserve">pena </w:t>
      </w:r>
      <w:r w:rsidR="007D74BB" w:rsidRPr="008118B1">
        <w:rPr>
          <w:rFonts w:ascii="Arial" w:hAnsi="Arial" w:cs="Arial"/>
          <w:sz w:val="22"/>
          <w:szCs w:val="22"/>
        </w:rPr>
        <w:t>revoca del contributo, vige l’obbligo di mantenimento dell’aumento di capitale sociale (oggetto della presente agevolazione) per almeno 5 anni</w:t>
      </w:r>
      <w:r w:rsidR="008F3EFF" w:rsidRPr="008118B1">
        <w:rPr>
          <w:rFonts w:ascii="Arial" w:hAnsi="Arial" w:cs="Arial"/>
          <w:sz w:val="22"/>
          <w:szCs w:val="22"/>
        </w:rPr>
        <w:t xml:space="preserve"> dalla concessione di cui al precedente punto 3</w:t>
      </w:r>
      <w:r w:rsidR="007D74BB" w:rsidRPr="008118B1">
        <w:rPr>
          <w:rFonts w:ascii="Arial" w:hAnsi="Arial" w:cs="Arial"/>
          <w:sz w:val="22"/>
          <w:szCs w:val="22"/>
        </w:rPr>
        <w:t>;</w:t>
      </w:r>
    </w:p>
    <w:p w14:paraId="61CF6A96" w14:textId="7777777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hAnsi="Arial" w:cs="Arial"/>
          <w:sz w:val="22"/>
          <w:szCs w:val="22"/>
        </w:rPr>
        <w:t xml:space="preserve">la </w:t>
      </w:r>
      <w:r w:rsidR="007D74BB" w:rsidRPr="008118B1">
        <w:rPr>
          <w:rFonts w:ascii="Arial" w:hAnsi="Arial" w:cs="Arial"/>
          <w:sz w:val="22"/>
          <w:szCs w:val="22"/>
        </w:rPr>
        <w:t xml:space="preserve">delibera di aumento di capitale da parte dell’organo preposto dell’impresa non deve risultare antecedente alla data di emanazione del Decreto di </w:t>
      </w:r>
      <w:r w:rsidR="000C0CC1" w:rsidRPr="008118B1">
        <w:rPr>
          <w:rFonts w:ascii="Arial" w:hAnsi="Arial" w:cs="Arial"/>
          <w:sz w:val="22"/>
          <w:szCs w:val="22"/>
        </w:rPr>
        <w:t>approvazione del presente Avviso</w:t>
      </w:r>
      <w:r w:rsidR="007D74BB" w:rsidRPr="008118B1">
        <w:rPr>
          <w:rFonts w:ascii="Arial" w:hAnsi="Arial" w:cs="Arial"/>
          <w:sz w:val="22"/>
          <w:szCs w:val="22"/>
        </w:rPr>
        <w:t>;</w:t>
      </w:r>
    </w:p>
    <w:p w14:paraId="6D38EBE8" w14:textId="77777777" w:rsidR="007D74BB" w:rsidRPr="008118B1" w:rsidRDefault="006E7A0E" w:rsidP="00A33BDB">
      <w:pPr>
        <w:pStyle w:val="Default"/>
        <w:numPr>
          <w:ilvl w:val="0"/>
          <w:numId w:val="72"/>
        </w:numPr>
        <w:ind w:left="709" w:hanging="349"/>
        <w:jc w:val="both"/>
        <w:rPr>
          <w:rFonts w:ascii="Arial" w:hAnsi="Arial" w:cs="Arial"/>
          <w:sz w:val="22"/>
          <w:szCs w:val="22"/>
        </w:rPr>
      </w:pPr>
      <w:r w:rsidRPr="008118B1">
        <w:rPr>
          <w:rFonts w:ascii="Arial" w:eastAsia="Times New Roman" w:hAnsi="Arial" w:cs="Arial"/>
          <w:color w:val="auto"/>
          <w:sz w:val="22"/>
          <w:szCs w:val="22"/>
        </w:rPr>
        <w:t xml:space="preserve">nel </w:t>
      </w:r>
      <w:r w:rsidR="007D74BB" w:rsidRPr="008118B1">
        <w:rPr>
          <w:rFonts w:ascii="Arial" w:eastAsia="Times New Roman" w:hAnsi="Arial" w:cs="Arial"/>
          <w:color w:val="auto"/>
          <w:sz w:val="22"/>
          <w:szCs w:val="22"/>
        </w:rPr>
        <w:t xml:space="preserve">caso in cui l’impresa abbia deliberato un aumento di capitale antecedentemente alla data di emanazione del Decreto </w:t>
      </w:r>
      <w:r w:rsidR="000C0CC1" w:rsidRPr="008118B1">
        <w:rPr>
          <w:rFonts w:ascii="Arial" w:hAnsi="Arial" w:cs="Arial"/>
          <w:sz w:val="22"/>
          <w:szCs w:val="22"/>
        </w:rPr>
        <w:t>di approvazione del presente Avviso</w:t>
      </w:r>
      <w:r w:rsidR="007D74BB" w:rsidRPr="008118B1">
        <w:rPr>
          <w:rFonts w:ascii="Arial" w:eastAsia="Times New Roman" w:hAnsi="Arial" w:cs="Arial"/>
          <w:color w:val="auto"/>
          <w:sz w:val="22"/>
          <w:szCs w:val="22"/>
        </w:rPr>
        <w:t>, l’impresa stessa deve procedere prioritariamente a sottoscrivere e versare quanto previsto da tale delibera; solo successivamente, ai fini della richiesta di contributo regionale, potrà procedere con un’ulteriore delibera di aumento di capitale.</w:t>
      </w:r>
    </w:p>
    <w:p w14:paraId="3BBF274E" w14:textId="77777777" w:rsidR="00BD4DB3" w:rsidRPr="008118B1" w:rsidRDefault="00BD4DB3" w:rsidP="00BD4DB3">
      <w:pPr>
        <w:pStyle w:val="Default"/>
        <w:jc w:val="both"/>
        <w:rPr>
          <w:rFonts w:ascii="Arial" w:eastAsia="Times New Roman" w:hAnsi="Arial" w:cs="Arial"/>
          <w:color w:val="auto"/>
          <w:sz w:val="22"/>
          <w:szCs w:val="22"/>
        </w:rPr>
      </w:pPr>
    </w:p>
    <w:p w14:paraId="2F53B746" w14:textId="77777777" w:rsidR="006F1CEB" w:rsidRPr="008118B1" w:rsidRDefault="00ED047C" w:rsidP="00DE361A">
      <w:pPr>
        <w:pStyle w:val="Titolo1"/>
        <w:numPr>
          <w:ilvl w:val="0"/>
          <w:numId w:val="2"/>
        </w:numPr>
        <w:pBdr>
          <w:bottom w:val="single" w:sz="4" w:space="1" w:color="2F5496" w:themeColor="accent1" w:themeShade="BF"/>
        </w:pBdr>
        <w:spacing w:before="0"/>
        <w:rPr>
          <w:rFonts w:ascii="Arial" w:hAnsi="Arial" w:cs="Arial"/>
        </w:rPr>
      </w:pPr>
      <w:bookmarkStart w:id="15" w:name="_Toc192064533"/>
      <w:bookmarkEnd w:id="14"/>
      <w:r w:rsidRPr="008118B1">
        <w:rPr>
          <w:rFonts w:ascii="Arial" w:hAnsi="Arial" w:cs="Arial"/>
        </w:rPr>
        <w:t>Interventi</w:t>
      </w:r>
      <w:r w:rsidR="000B5C40" w:rsidRPr="008118B1">
        <w:rPr>
          <w:rFonts w:ascii="Arial" w:hAnsi="Arial" w:cs="Arial"/>
        </w:rPr>
        <w:t>,</w:t>
      </w:r>
      <w:r w:rsidRPr="008118B1">
        <w:rPr>
          <w:rFonts w:ascii="Arial" w:hAnsi="Arial" w:cs="Arial"/>
        </w:rPr>
        <w:t xml:space="preserve"> </w:t>
      </w:r>
      <w:r w:rsidR="006F1CEB" w:rsidRPr="008118B1">
        <w:rPr>
          <w:rFonts w:ascii="Arial" w:hAnsi="Arial" w:cs="Arial"/>
        </w:rPr>
        <w:t>spese ammissibili</w:t>
      </w:r>
      <w:r w:rsidR="000B5C40" w:rsidRPr="008118B1">
        <w:rPr>
          <w:rFonts w:ascii="Arial" w:hAnsi="Arial" w:cs="Arial"/>
        </w:rPr>
        <w:t>, tipologia di agevolazione</w:t>
      </w:r>
      <w:bookmarkEnd w:id="15"/>
    </w:p>
    <w:p w14:paraId="39AACD66" w14:textId="77777777" w:rsidR="006F1CEB" w:rsidRPr="008118B1" w:rsidRDefault="00ED047C" w:rsidP="00DE361A">
      <w:pPr>
        <w:pStyle w:val="Titolo2"/>
        <w:spacing w:before="0"/>
        <w:ind w:left="993" w:hanging="426"/>
        <w:rPr>
          <w:rFonts w:ascii="Arial" w:hAnsi="Arial" w:cs="Arial"/>
        </w:rPr>
      </w:pPr>
      <w:bookmarkStart w:id="16" w:name="_Toc192064534"/>
      <w:r w:rsidRPr="008118B1">
        <w:rPr>
          <w:rFonts w:ascii="Arial" w:hAnsi="Arial" w:cs="Arial"/>
        </w:rPr>
        <w:t>Interventi</w:t>
      </w:r>
      <w:r w:rsidR="006F1CEB" w:rsidRPr="008118B1">
        <w:rPr>
          <w:rFonts w:ascii="Arial" w:hAnsi="Arial" w:cs="Arial"/>
        </w:rPr>
        <w:t xml:space="preserve"> </w:t>
      </w:r>
      <w:r w:rsidR="000B5C40" w:rsidRPr="008118B1">
        <w:rPr>
          <w:rFonts w:ascii="Arial" w:hAnsi="Arial" w:cs="Arial"/>
        </w:rPr>
        <w:t xml:space="preserve">e spese </w:t>
      </w:r>
      <w:r w:rsidR="006F1CEB" w:rsidRPr="008118B1">
        <w:rPr>
          <w:rFonts w:ascii="Arial" w:hAnsi="Arial" w:cs="Arial"/>
        </w:rPr>
        <w:t>ammissibili</w:t>
      </w:r>
      <w:bookmarkStart w:id="17" w:name="_Hlk163561390"/>
      <w:bookmarkEnd w:id="16"/>
    </w:p>
    <w:bookmarkEnd w:id="17"/>
    <w:p w14:paraId="68969B24" w14:textId="77777777" w:rsidR="000C7E78" w:rsidRPr="008118B1" w:rsidRDefault="000C7E78" w:rsidP="00950C7F">
      <w:pPr>
        <w:jc w:val="both"/>
        <w:rPr>
          <w:rFonts w:ascii="Arial" w:hAnsi="Arial" w:cs="Arial"/>
        </w:rPr>
      </w:pPr>
      <w:r w:rsidRPr="008118B1">
        <w:rPr>
          <w:rFonts w:ascii="Arial" w:eastAsiaTheme="minorHAnsi" w:hAnsi="Arial" w:cs="Arial"/>
          <w:sz w:val="22"/>
          <w:szCs w:val="22"/>
        </w:rPr>
        <w:t xml:space="preserve">La misura si compone di </w:t>
      </w:r>
      <w:r w:rsidRPr="008118B1">
        <w:rPr>
          <w:rFonts w:ascii="Arial" w:eastAsiaTheme="minorHAnsi" w:hAnsi="Arial" w:cs="Arial"/>
          <w:b/>
          <w:sz w:val="22"/>
          <w:szCs w:val="22"/>
        </w:rPr>
        <w:t>due linee di intervento</w:t>
      </w:r>
      <w:r w:rsidRPr="008118B1">
        <w:rPr>
          <w:rFonts w:ascii="Arial" w:eastAsiaTheme="minorHAnsi" w:hAnsi="Arial" w:cs="Arial"/>
          <w:sz w:val="22"/>
          <w:szCs w:val="22"/>
        </w:rPr>
        <w:t xml:space="preserve"> a favore dei destinatari finali di cui al</w:t>
      </w:r>
      <w:r w:rsidR="00EE37F9" w:rsidRPr="008118B1">
        <w:rPr>
          <w:rFonts w:ascii="Arial" w:eastAsiaTheme="minorHAnsi" w:hAnsi="Arial" w:cs="Arial"/>
          <w:sz w:val="22"/>
          <w:szCs w:val="22"/>
        </w:rPr>
        <w:t xml:space="preserve"> paragrafo 2.1</w:t>
      </w:r>
      <w:r w:rsidRPr="008118B1">
        <w:rPr>
          <w:rFonts w:ascii="Arial" w:eastAsiaTheme="minorHAnsi" w:hAnsi="Arial" w:cs="Arial"/>
          <w:sz w:val="22"/>
          <w:szCs w:val="22"/>
        </w:rPr>
        <w:t xml:space="preserve"> del</w:t>
      </w:r>
      <w:r w:rsidR="00EE37F9" w:rsidRPr="008118B1">
        <w:rPr>
          <w:rFonts w:ascii="Arial" w:eastAsiaTheme="minorHAnsi" w:hAnsi="Arial" w:cs="Arial"/>
          <w:sz w:val="22"/>
          <w:szCs w:val="22"/>
        </w:rPr>
        <w:t xml:space="preserve"> </w:t>
      </w:r>
      <w:r w:rsidRPr="008118B1">
        <w:rPr>
          <w:rFonts w:ascii="Arial" w:eastAsiaTheme="minorHAnsi" w:hAnsi="Arial" w:cs="Arial"/>
          <w:sz w:val="22"/>
          <w:szCs w:val="22"/>
        </w:rPr>
        <w:t xml:space="preserve">presente </w:t>
      </w:r>
      <w:r w:rsidR="008618A4" w:rsidRPr="008118B1">
        <w:rPr>
          <w:rFonts w:ascii="Arial" w:eastAsiaTheme="minorHAnsi" w:hAnsi="Arial" w:cs="Arial"/>
          <w:sz w:val="22"/>
          <w:szCs w:val="22"/>
        </w:rPr>
        <w:t>Avviso</w:t>
      </w:r>
      <w:r w:rsidRPr="008118B1">
        <w:rPr>
          <w:rFonts w:ascii="Arial" w:eastAsiaTheme="minorHAnsi" w:hAnsi="Arial" w:cs="Arial"/>
          <w:sz w:val="22"/>
          <w:szCs w:val="22"/>
        </w:rPr>
        <w:t>:</w:t>
      </w:r>
    </w:p>
    <w:p w14:paraId="74CAB327" w14:textId="77777777" w:rsidR="000C7E78" w:rsidRPr="008118B1" w:rsidRDefault="000C7E78" w:rsidP="00DB451B">
      <w:pPr>
        <w:pStyle w:val="Paragrafoelenco"/>
        <w:numPr>
          <w:ilvl w:val="0"/>
          <w:numId w:val="60"/>
        </w:numPr>
        <w:spacing w:after="0" w:line="240" w:lineRule="auto"/>
        <w:ind w:left="714" w:hanging="357"/>
        <w:jc w:val="both"/>
        <w:rPr>
          <w:rFonts w:ascii="Arial" w:hAnsi="Arial" w:cs="Arial"/>
        </w:rPr>
      </w:pPr>
      <w:r w:rsidRPr="008118B1">
        <w:rPr>
          <w:rFonts w:ascii="Arial" w:hAnsi="Arial" w:cs="Arial"/>
        </w:rPr>
        <w:t xml:space="preserve">Supporto alla patrimonializzazione di nuove società di capitali a seguito di trasformazione di società di persone e/o di conferimento di ditte individuali e che deliberano un aumento di capitale di almeno </w:t>
      </w:r>
      <w:r w:rsidRPr="008118B1">
        <w:rPr>
          <w:rFonts w:ascii="Arial" w:hAnsi="Arial" w:cs="Arial"/>
          <w:b/>
          <w:bCs/>
        </w:rPr>
        <w:t>€ 25.000,00</w:t>
      </w:r>
      <w:r w:rsidRPr="008118B1">
        <w:rPr>
          <w:rFonts w:ascii="Arial" w:hAnsi="Arial" w:cs="Arial"/>
        </w:rPr>
        <w:t>;</w:t>
      </w:r>
    </w:p>
    <w:p w14:paraId="1F47E1C5" w14:textId="77777777" w:rsidR="000C7E78" w:rsidRPr="008118B1" w:rsidRDefault="000C7E78" w:rsidP="00DB451B">
      <w:pPr>
        <w:pStyle w:val="Paragrafoelenco"/>
        <w:numPr>
          <w:ilvl w:val="0"/>
          <w:numId w:val="60"/>
        </w:numPr>
        <w:spacing w:after="0" w:line="240" w:lineRule="auto"/>
        <w:ind w:left="714" w:hanging="357"/>
        <w:jc w:val="both"/>
        <w:rPr>
          <w:rFonts w:ascii="Arial" w:hAnsi="Arial" w:cs="Arial"/>
        </w:rPr>
      </w:pPr>
      <w:r w:rsidRPr="008118B1">
        <w:rPr>
          <w:rFonts w:ascii="Arial" w:hAnsi="Arial" w:cs="Arial"/>
        </w:rPr>
        <w:t xml:space="preserve">Rafforzamento patrimoniale delle micro, piccole e medie imprese (MPMI) già costituite come società di capitali e che deliberano un aumento di capitale di almeno </w:t>
      </w:r>
      <w:r w:rsidRPr="008118B1">
        <w:rPr>
          <w:rFonts w:ascii="Arial" w:hAnsi="Arial" w:cs="Arial"/>
          <w:b/>
          <w:bCs/>
        </w:rPr>
        <w:t>€ 30.000,00</w:t>
      </w:r>
      <w:r w:rsidRPr="008118B1">
        <w:rPr>
          <w:rFonts w:ascii="Arial" w:hAnsi="Arial" w:cs="Arial"/>
        </w:rPr>
        <w:t>.</w:t>
      </w:r>
    </w:p>
    <w:p w14:paraId="01E6D6DA" w14:textId="77777777" w:rsidR="00006531" w:rsidRPr="00006531" w:rsidRDefault="00006531" w:rsidP="00006531">
      <w:pPr>
        <w:pStyle w:val="Paragrafoelenco"/>
        <w:spacing w:before="120"/>
        <w:ind w:left="0"/>
        <w:jc w:val="both"/>
        <w:rPr>
          <w:rFonts w:ascii="Arial" w:hAnsi="Arial" w:cs="Arial"/>
          <w:sz w:val="16"/>
        </w:rPr>
      </w:pPr>
    </w:p>
    <w:p w14:paraId="40D5C9F3" w14:textId="3965652A" w:rsidR="006A48A3" w:rsidRPr="0003264B" w:rsidRDefault="006A48A3" w:rsidP="00006531">
      <w:pPr>
        <w:pStyle w:val="Paragrafoelenco"/>
        <w:spacing w:before="120"/>
        <w:ind w:left="0"/>
        <w:jc w:val="both"/>
        <w:rPr>
          <w:rFonts w:ascii="Arial" w:hAnsi="Arial" w:cs="Arial"/>
          <w:u w:val="single"/>
        </w:rPr>
      </w:pPr>
      <w:r w:rsidRPr="0003264B">
        <w:rPr>
          <w:rFonts w:ascii="Arial" w:hAnsi="Arial" w:cs="Arial"/>
          <w:u w:val="single"/>
        </w:rPr>
        <w:t>La domanda deve contenere l'illustrazione di un piano di investimento e la delibera di aumento di capitale sociale ai sensi del punto 2.3. L’aumento di capitale rappresenta il prerequisito per l’accesso al Fondo.</w:t>
      </w:r>
    </w:p>
    <w:p w14:paraId="7F57A0B0" w14:textId="77777777" w:rsidR="006A48A3" w:rsidRDefault="006A48A3" w:rsidP="000C7E78">
      <w:pPr>
        <w:pStyle w:val="Paragrafoelenco"/>
        <w:ind w:left="0"/>
        <w:jc w:val="both"/>
        <w:rPr>
          <w:rFonts w:ascii="Arial" w:hAnsi="Arial" w:cs="Arial"/>
          <w:b/>
        </w:rPr>
      </w:pPr>
    </w:p>
    <w:p w14:paraId="23AD0D1F" w14:textId="64B142AC" w:rsidR="00950C7F" w:rsidRPr="0003264B" w:rsidRDefault="000C7E78" w:rsidP="000C7E78">
      <w:pPr>
        <w:pStyle w:val="Paragrafoelenco"/>
        <w:ind w:left="0"/>
        <w:jc w:val="both"/>
        <w:rPr>
          <w:rFonts w:ascii="Arial" w:hAnsi="Arial" w:cs="Arial"/>
          <w:u w:val="single"/>
        </w:rPr>
      </w:pPr>
      <w:r w:rsidRPr="0003264B">
        <w:rPr>
          <w:rFonts w:ascii="Arial" w:hAnsi="Arial" w:cs="Arial"/>
          <w:u w:val="single"/>
        </w:rPr>
        <w:t xml:space="preserve">L’aumento di capitale rappresenta il prerequisito </w:t>
      </w:r>
      <w:r w:rsidR="00337CB0" w:rsidRPr="0003264B">
        <w:rPr>
          <w:rFonts w:ascii="Arial" w:hAnsi="Arial" w:cs="Arial"/>
          <w:u w:val="single"/>
        </w:rPr>
        <w:t>per l’accesso al Fondo</w:t>
      </w:r>
      <w:r w:rsidR="00950C7F" w:rsidRPr="0003264B">
        <w:rPr>
          <w:rFonts w:ascii="Arial" w:hAnsi="Arial" w:cs="Arial"/>
          <w:u w:val="single"/>
        </w:rPr>
        <w:t>.</w:t>
      </w:r>
    </w:p>
    <w:p w14:paraId="40DD2DD6" w14:textId="4041A399" w:rsidR="000C7E78" w:rsidRPr="008118B1" w:rsidRDefault="00950C7F" w:rsidP="00DB451B">
      <w:pPr>
        <w:pStyle w:val="Paragrafoelenco"/>
        <w:spacing w:after="0" w:line="240" w:lineRule="auto"/>
        <w:ind w:left="0"/>
        <w:jc w:val="both"/>
        <w:rPr>
          <w:rFonts w:ascii="Arial" w:hAnsi="Arial" w:cs="Arial"/>
        </w:rPr>
      </w:pPr>
      <w:r w:rsidRPr="008118B1">
        <w:rPr>
          <w:rFonts w:ascii="Arial" w:hAnsi="Arial" w:cs="Arial"/>
        </w:rPr>
        <w:t>L</w:t>
      </w:r>
      <w:r w:rsidR="000C7E78" w:rsidRPr="008118B1">
        <w:rPr>
          <w:rFonts w:ascii="Arial" w:hAnsi="Arial" w:cs="Arial"/>
        </w:rPr>
        <w:t xml:space="preserve">a documentazione attestante l’avvenuta (eventuale) trasformazione, l’avvenuto aumento e versamento del capitale sociale deve essere trasmessa </w:t>
      </w:r>
      <w:r w:rsidR="000C7E78" w:rsidRPr="00BD4EAA">
        <w:rPr>
          <w:rFonts w:ascii="Arial" w:hAnsi="Arial" w:cs="Arial"/>
        </w:rPr>
        <w:t xml:space="preserve">entro i </w:t>
      </w:r>
      <w:r w:rsidR="000C7E78" w:rsidRPr="00BD4EAA">
        <w:rPr>
          <w:rFonts w:ascii="Arial" w:hAnsi="Arial" w:cs="Arial"/>
          <w:b/>
          <w:bCs/>
        </w:rPr>
        <w:t>60 giorni</w:t>
      </w:r>
      <w:r w:rsidR="000C7E78" w:rsidRPr="00BD4EAA">
        <w:rPr>
          <w:rFonts w:ascii="Arial" w:hAnsi="Arial" w:cs="Arial"/>
        </w:rPr>
        <w:t xml:space="preserve"> dalla</w:t>
      </w:r>
      <w:r w:rsidR="00337CB0" w:rsidRPr="00BD4EAA">
        <w:rPr>
          <w:rFonts w:ascii="Arial" w:hAnsi="Arial" w:cs="Arial"/>
        </w:rPr>
        <w:t xml:space="preserve"> delibera </w:t>
      </w:r>
      <w:r w:rsidR="00AE57A3" w:rsidRPr="00BD4EAA">
        <w:rPr>
          <w:rFonts w:ascii="Arial" w:hAnsi="Arial" w:cs="Arial"/>
        </w:rPr>
        <w:t xml:space="preserve">di approvazione </w:t>
      </w:r>
      <w:r w:rsidR="00337CB0" w:rsidRPr="00BD4EAA">
        <w:rPr>
          <w:rFonts w:ascii="Arial" w:hAnsi="Arial" w:cs="Arial"/>
        </w:rPr>
        <w:t>del soggetto gestore</w:t>
      </w:r>
      <w:r w:rsidR="000C7E78" w:rsidRPr="00BD4EAA">
        <w:rPr>
          <w:rFonts w:ascii="Arial" w:hAnsi="Arial" w:cs="Arial"/>
        </w:rPr>
        <w:t>.</w:t>
      </w:r>
    </w:p>
    <w:p w14:paraId="003440D7" w14:textId="77777777" w:rsidR="00205DDE" w:rsidRPr="008118B1" w:rsidRDefault="00205DDE" w:rsidP="00DB451B">
      <w:pPr>
        <w:pStyle w:val="Paragrafoelenco"/>
        <w:spacing w:after="0" w:line="240" w:lineRule="auto"/>
        <w:ind w:left="0"/>
        <w:jc w:val="both"/>
        <w:rPr>
          <w:rFonts w:ascii="Arial" w:hAnsi="Arial" w:cs="Arial"/>
        </w:rPr>
      </w:pPr>
      <w:r w:rsidRPr="008118B1">
        <w:rPr>
          <w:rFonts w:ascii="Arial" w:hAnsi="Arial" w:cs="Arial"/>
        </w:rPr>
        <w:t>I progetti presentati per l'ottenimento delle agevolazioni devono riguardare investimenti strategici che favoriscano la crescita e la competitività dell'impresa.</w:t>
      </w:r>
      <w:r w:rsidR="00401CA9" w:rsidRPr="008118B1">
        <w:rPr>
          <w:rFonts w:ascii="Arial" w:hAnsi="Arial" w:cs="Arial"/>
        </w:rPr>
        <w:t xml:space="preserve"> </w:t>
      </w:r>
      <w:r w:rsidRPr="008118B1">
        <w:rPr>
          <w:rFonts w:ascii="Arial" w:hAnsi="Arial" w:cs="Arial"/>
        </w:rPr>
        <w:t xml:space="preserve">Gli </w:t>
      </w:r>
      <w:r w:rsidRPr="008118B1">
        <w:rPr>
          <w:rFonts w:ascii="Arial" w:hAnsi="Arial" w:cs="Arial"/>
          <w:b/>
          <w:bCs/>
        </w:rPr>
        <w:t>investimenti ammissibili</w:t>
      </w:r>
      <w:r w:rsidRPr="008118B1">
        <w:rPr>
          <w:rFonts w:ascii="Arial" w:hAnsi="Arial" w:cs="Arial"/>
        </w:rPr>
        <w:t xml:space="preserve"> includono:</w:t>
      </w:r>
    </w:p>
    <w:p w14:paraId="6FA82044" w14:textId="77777777" w:rsidR="00205DDE" w:rsidRPr="008118B1" w:rsidRDefault="00205DDE" w:rsidP="00DB451B">
      <w:pPr>
        <w:pStyle w:val="Paragrafoelenco"/>
        <w:numPr>
          <w:ilvl w:val="0"/>
          <w:numId w:val="44"/>
        </w:numPr>
        <w:spacing w:after="0" w:line="240" w:lineRule="auto"/>
        <w:ind w:left="709" w:hanging="425"/>
        <w:jc w:val="both"/>
        <w:rPr>
          <w:rFonts w:ascii="Arial" w:hAnsi="Arial" w:cs="Arial"/>
        </w:rPr>
      </w:pPr>
      <w:r w:rsidRPr="008118B1">
        <w:rPr>
          <w:rFonts w:ascii="Arial" w:hAnsi="Arial" w:cs="Arial"/>
        </w:rPr>
        <w:t>Macchinari, impianti di produzione, attrezzature, e arredi nuovi di fabbrica, necessari per il raggiungimento degli obiettivi produttivi dell'impresa.</w:t>
      </w:r>
    </w:p>
    <w:p w14:paraId="1FEAB855" w14:textId="0FCD0D77" w:rsidR="00205DDE" w:rsidRPr="008118B1" w:rsidRDefault="006A48A3" w:rsidP="00DB451B">
      <w:pPr>
        <w:pStyle w:val="Paragrafoelenco"/>
        <w:numPr>
          <w:ilvl w:val="0"/>
          <w:numId w:val="44"/>
        </w:numPr>
        <w:spacing w:after="0" w:line="240" w:lineRule="auto"/>
        <w:ind w:left="709" w:hanging="425"/>
        <w:jc w:val="both"/>
        <w:rPr>
          <w:rFonts w:ascii="Arial" w:hAnsi="Arial" w:cs="Arial"/>
        </w:rPr>
      </w:pPr>
      <w:r w:rsidRPr="006A48A3">
        <w:rPr>
          <w:rFonts w:ascii="Arial" w:hAnsi="Arial" w:cs="Arial"/>
        </w:rPr>
        <w:t>Investimenti immateriali (brevetti, marchi e licenze e ogni altro acquisto immateriale registrabile a cespite)</w:t>
      </w:r>
      <w:r w:rsidR="00205DDE" w:rsidRPr="008118B1">
        <w:rPr>
          <w:rFonts w:ascii="Arial" w:hAnsi="Arial" w:cs="Arial"/>
        </w:rPr>
        <w:t>.</w:t>
      </w:r>
    </w:p>
    <w:p w14:paraId="0AAE5ED6" w14:textId="77777777" w:rsidR="00205DDE" w:rsidRPr="008118B1" w:rsidRDefault="00205DDE" w:rsidP="00DB451B">
      <w:pPr>
        <w:pStyle w:val="Paragrafoelenco"/>
        <w:numPr>
          <w:ilvl w:val="0"/>
          <w:numId w:val="44"/>
        </w:numPr>
        <w:spacing w:after="0" w:line="240" w:lineRule="auto"/>
        <w:ind w:left="709" w:hanging="425"/>
        <w:jc w:val="both"/>
        <w:rPr>
          <w:rFonts w:ascii="Arial" w:hAnsi="Arial" w:cs="Arial"/>
        </w:rPr>
      </w:pPr>
      <w:r w:rsidRPr="008118B1">
        <w:rPr>
          <w:rFonts w:ascii="Arial" w:hAnsi="Arial" w:cs="Arial"/>
        </w:rPr>
        <w:t>Marchi, brevetti e licenze di produzione, utili a proteggere e valorizzare la proprietà intellettuale dell'azienda e a facilitare l'espansione del mercato.</w:t>
      </w:r>
    </w:p>
    <w:p w14:paraId="5E78F5EE" w14:textId="77777777" w:rsidR="00205DDE" w:rsidRPr="008118B1" w:rsidRDefault="00205DDE" w:rsidP="00DB451B">
      <w:pPr>
        <w:pStyle w:val="Paragrafoelenco"/>
        <w:numPr>
          <w:ilvl w:val="0"/>
          <w:numId w:val="44"/>
        </w:numPr>
        <w:spacing w:after="0" w:line="240" w:lineRule="auto"/>
        <w:ind w:left="709" w:hanging="425"/>
        <w:jc w:val="both"/>
        <w:rPr>
          <w:rFonts w:ascii="Arial" w:hAnsi="Arial" w:cs="Arial"/>
        </w:rPr>
      </w:pPr>
      <w:r w:rsidRPr="008118B1">
        <w:rPr>
          <w:rFonts w:ascii="Arial" w:hAnsi="Arial" w:cs="Arial"/>
        </w:rPr>
        <w:t>Opere murarie, bonifiche, impiantistica, inclusi i costi per l'implementazione di criteri di ingegneria antisismica. Tali opere sono ammissibili fino al 20% delle spese relative ai beni descritti nelle categorie precedenti (a) macchinari, (b) software, (c) brevetti e devono essere strettamente correlate e funzionali all'attività operativa dell'impresa e all'installazione dei beni oggetto dell'investimento.</w:t>
      </w:r>
    </w:p>
    <w:p w14:paraId="617FA285" w14:textId="77777777" w:rsidR="00205DDE" w:rsidRPr="008118B1" w:rsidRDefault="00205DDE" w:rsidP="00DB451B">
      <w:pPr>
        <w:pStyle w:val="Paragrafoelenco"/>
        <w:numPr>
          <w:ilvl w:val="0"/>
          <w:numId w:val="44"/>
        </w:numPr>
        <w:spacing w:after="0" w:line="240" w:lineRule="auto"/>
        <w:ind w:left="709" w:hanging="425"/>
        <w:jc w:val="both"/>
        <w:rPr>
          <w:rFonts w:ascii="Arial" w:hAnsi="Arial" w:cs="Arial"/>
        </w:rPr>
      </w:pPr>
      <w:r w:rsidRPr="008118B1">
        <w:rPr>
          <w:rFonts w:ascii="Arial" w:hAnsi="Arial" w:cs="Arial"/>
        </w:rPr>
        <w:t>Investimenti green, ossia interventi che riguardano l’utilizzo di energie rinnovabili, il riciclo e il riutilizzo di materiali, e il risparmio energetico.</w:t>
      </w:r>
    </w:p>
    <w:p w14:paraId="788ABA34" w14:textId="488A3E69" w:rsidR="00205DDE" w:rsidRPr="008118B1" w:rsidRDefault="00205DDE" w:rsidP="00DB451B">
      <w:pPr>
        <w:pStyle w:val="Paragrafoelenco"/>
        <w:numPr>
          <w:ilvl w:val="0"/>
          <w:numId w:val="44"/>
        </w:numPr>
        <w:spacing w:after="0" w:line="240" w:lineRule="auto"/>
        <w:ind w:left="709" w:hanging="425"/>
        <w:jc w:val="both"/>
        <w:rPr>
          <w:rFonts w:ascii="Arial" w:hAnsi="Arial" w:cs="Arial"/>
        </w:rPr>
      </w:pPr>
      <w:r w:rsidRPr="008118B1">
        <w:rPr>
          <w:rFonts w:ascii="Arial" w:hAnsi="Arial" w:cs="Arial"/>
        </w:rPr>
        <w:lastRenderedPageBreak/>
        <w:t xml:space="preserve">Consulenze strategiche e tecniche, fino a un limite del 10% </w:t>
      </w:r>
      <w:r w:rsidR="004C6280" w:rsidRPr="008118B1">
        <w:rPr>
          <w:rFonts w:ascii="Arial" w:hAnsi="Arial" w:cs="Arial"/>
        </w:rPr>
        <w:t>delle voci precedenti</w:t>
      </w:r>
      <w:r w:rsidRPr="008118B1">
        <w:rPr>
          <w:rFonts w:ascii="Arial" w:hAnsi="Arial" w:cs="Arial"/>
        </w:rPr>
        <w:t>, finalizzate a migliorare l'efficienza e la sostenibilità del progetto.</w:t>
      </w:r>
    </w:p>
    <w:p w14:paraId="7D1660B0" w14:textId="15B81FA6" w:rsidR="00115A82" w:rsidRPr="008118B1" w:rsidRDefault="002A6601" w:rsidP="00006531">
      <w:pPr>
        <w:spacing w:after="120"/>
        <w:jc w:val="both"/>
        <w:rPr>
          <w:rFonts w:ascii="Arial" w:hAnsi="Arial" w:cs="Arial"/>
          <w:sz w:val="22"/>
          <w:szCs w:val="22"/>
        </w:rPr>
      </w:pPr>
      <w:r w:rsidRPr="008118B1">
        <w:rPr>
          <w:rFonts w:ascii="Arial" w:hAnsi="Arial" w:cs="Arial"/>
          <w:sz w:val="22"/>
          <w:szCs w:val="22"/>
        </w:rPr>
        <w:t xml:space="preserve">È ammissibile l’utilizzo per </w:t>
      </w:r>
      <w:r w:rsidRPr="008118B1">
        <w:rPr>
          <w:rFonts w:ascii="Arial" w:hAnsi="Arial" w:cs="Arial"/>
          <w:b/>
          <w:sz w:val="22"/>
          <w:szCs w:val="22"/>
        </w:rPr>
        <w:t>capitale circolante</w:t>
      </w:r>
      <w:r w:rsidRPr="008118B1">
        <w:rPr>
          <w:rFonts w:ascii="Arial" w:hAnsi="Arial" w:cs="Arial"/>
          <w:sz w:val="22"/>
          <w:szCs w:val="22"/>
        </w:rPr>
        <w:t>, fino ad un massimo del 30% del costo totale del Progetto ammissibile.</w:t>
      </w:r>
    </w:p>
    <w:p w14:paraId="5E882D42" w14:textId="77777777" w:rsidR="00115A82" w:rsidRPr="008118B1" w:rsidRDefault="00115A82" w:rsidP="00006531">
      <w:pPr>
        <w:spacing w:after="120"/>
        <w:jc w:val="both"/>
        <w:rPr>
          <w:rFonts w:ascii="Arial" w:hAnsi="Arial" w:cs="Arial"/>
          <w:sz w:val="22"/>
          <w:szCs w:val="22"/>
        </w:rPr>
      </w:pPr>
      <w:r w:rsidRPr="00006531">
        <w:rPr>
          <w:rFonts w:ascii="Arial" w:hAnsi="Arial" w:cs="Arial"/>
          <w:sz w:val="22"/>
          <w:szCs w:val="22"/>
        </w:rPr>
        <w:t>Le spese relative al capitale circolante sono rendicontata con la dimostrazione da parte dell’impresa della loro riconducibilità alla realizzazione del progetto.</w:t>
      </w:r>
    </w:p>
    <w:p w14:paraId="293D176B" w14:textId="77777777" w:rsidR="002A6601" w:rsidRPr="008118B1" w:rsidRDefault="00115A82" w:rsidP="00006531">
      <w:pPr>
        <w:spacing w:after="120"/>
        <w:jc w:val="both"/>
        <w:rPr>
          <w:rFonts w:ascii="Arial" w:hAnsi="Arial" w:cs="Arial"/>
          <w:sz w:val="22"/>
          <w:szCs w:val="22"/>
        </w:rPr>
      </w:pPr>
      <w:r w:rsidRPr="008118B1">
        <w:rPr>
          <w:rFonts w:ascii="Arial" w:hAnsi="Arial" w:cs="Arial"/>
          <w:sz w:val="22"/>
          <w:szCs w:val="22"/>
        </w:rPr>
        <w:t>I destinatari che hanno sedi operative anche fuori dalla Regione Marche, devono dimostrare che il fabbisogno di circolante riguarda prevalentemente l’attività svolta nella sede operativa ubicata nella Regione Marche. Tale ultima condizione si intende soddisfatta laddove la maggioranza assoluta degli addetti del destinatario prestano la propria attività lavorativa nelle sedi operative nel territorio marchigiano.</w:t>
      </w:r>
    </w:p>
    <w:p w14:paraId="27B82091" w14:textId="77777777" w:rsidR="00EE37F9" w:rsidRPr="008118B1" w:rsidRDefault="00EE37F9" w:rsidP="00DB451B">
      <w:pPr>
        <w:jc w:val="both"/>
        <w:rPr>
          <w:rFonts w:ascii="Arial" w:hAnsi="Arial" w:cs="Arial"/>
          <w:sz w:val="22"/>
          <w:szCs w:val="22"/>
        </w:rPr>
      </w:pPr>
    </w:p>
    <w:tbl>
      <w:tblPr>
        <w:tblStyle w:val="Grigliatabella"/>
        <w:tblW w:w="0" w:type="auto"/>
        <w:tblLook w:val="04A0" w:firstRow="1" w:lastRow="0" w:firstColumn="1" w:lastColumn="0" w:noHBand="0" w:noVBand="1"/>
      </w:tblPr>
      <w:tblGrid>
        <w:gridCol w:w="9628"/>
      </w:tblGrid>
      <w:tr w:rsidR="00EE37F9" w:rsidRPr="008118B1" w14:paraId="5CB094EF" w14:textId="77777777" w:rsidTr="00EE37F9">
        <w:tc>
          <w:tcPr>
            <w:tcW w:w="9628" w:type="dxa"/>
          </w:tcPr>
          <w:p w14:paraId="5DC61318" w14:textId="0D0C429C" w:rsidR="00EE37F9" w:rsidRPr="008118B1" w:rsidRDefault="00EE37F9" w:rsidP="00DB451B">
            <w:pPr>
              <w:jc w:val="both"/>
              <w:rPr>
                <w:rFonts w:ascii="Arial" w:eastAsiaTheme="minorHAnsi" w:hAnsi="Arial" w:cs="Arial"/>
                <w:sz w:val="22"/>
                <w:szCs w:val="22"/>
              </w:rPr>
            </w:pPr>
            <w:r w:rsidRPr="008118B1">
              <w:rPr>
                <w:rFonts w:ascii="Arial" w:eastAsiaTheme="minorHAnsi" w:hAnsi="Arial" w:cs="Arial"/>
                <w:sz w:val="22"/>
                <w:szCs w:val="22"/>
              </w:rPr>
              <w:t xml:space="preserve">Come meglio dettagliato nel paragrafo 3.2 del presente </w:t>
            </w:r>
            <w:r w:rsidR="008618A4" w:rsidRPr="008118B1">
              <w:rPr>
                <w:rFonts w:ascii="Arial" w:eastAsiaTheme="minorHAnsi" w:hAnsi="Arial" w:cs="Arial"/>
                <w:sz w:val="22"/>
                <w:szCs w:val="22"/>
              </w:rPr>
              <w:t>Avviso</w:t>
            </w:r>
            <w:r w:rsidRPr="008118B1">
              <w:rPr>
                <w:rFonts w:ascii="Arial" w:eastAsiaTheme="minorHAnsi" w:hAnsi="Arial" w:cs="Arial"/>
                <w:sz w:val="22"/>
                <w:szCs w:val="22"/>
              </w:rPr>
              <w:t xml:space="preserve">, al netto del </w:t>
            </w:r>
            <w:r w:rsidRPr="008118B1">
              <w:rPr>
                <w:rFonts w:ascii="Arial" w:eastAsiaTheme="minorHAnsi" w:hAnsi="Arial" w:cs="Arial"/>
                <w:b/>
                <w:sz w:val="22"/>
                <w:szCs w:val="22"/>
              </w:rPr>
              <w:t>Contributo a fondo perduto in c/investimenti</w:t>
            </w:r>
            <w:r w:rsidR="00CA2837" w:rsidRPr="008118B1">
              <w:rPr>
                <w:rFonts w:ascii="Arial" w:eastAsiaTheme="minorHAnsi" w:hAnsi="Arial" w:cs="Arial"/>
                <w:sz w:val="22"/>
                <w:szCs w:val="22"/>
              </w:rPr>
              <w:t xml:space="preserve"> (paragrafo 3.2.</w:t>
            </w:r>
            <w:r w:rsidR="001C7FB5">
              <w:rPr>
                <w:rFonts w:ascii="Arial" w:eastAsiaTheme="minorHAnsi" w:hAnsi="Arial" w:cs="Arial"/>
                <w:sz w:val="22"/>
                <w:szCs w:val="22"/>
              </w:rPr>
              <w:t>3</w:t>
            </w:r>
            <w:r w:rsidR="001C7FB5" w:rsidRPr="008118B1">
              <w:rPr>
                <w:rFonts w:ascii="Arial" w:eastAsiaTheme="minorHAnsi" w:hAnsi="Arial" w:cs="Arial"/>
                <w:sz w:val="22"/>
                <w:szCs w:val="22"/>
              </w:rPr>
              <w:t xml:space="preserve"> </w:t>
            </w:r>
            <w:r w:rsidR="00CA2837" w:rsidRPr="008118B1">
              <w:rPr>
                <w:rFonts w:ascii="Arial" w:eastAsiaTheme="minorHAnsi" w:hAnsi="Arial" w:cs="Arial"/>
                <w:sz w:val="22"/>
                <w:szCs w:val="22"/>
              </w:rPr>
              <w:t>del presente Avviso)</w:t>
            </w:r>
            <w:r w:rsidRPr="008118B1">
              <w:rPr>
                <w:rFonts w:ascii="Arial" w:eastAsiaTheme="minorHAnsi" w:hAnsi="Arial" w:cs="Arial"/>
                <w:b/>
                <w:sz w:val="22"/>
                <w:szCs w:val="22"/>
              </w:rPr>
              <w:t xml:space="preserve">, </w:t>
            </w:r>
            <w:r w:rsidRPr="008118B1">
              <w:rPr>
                <w:rFonts w:ascii="Arial" w:eastAsiaTheme="minorHAnsi" w:hAnsi="Arial" w:cs="Arial"/>
                <w:sz w:val="22"/>
                <w:szCs w:val="22"/>
              </w:rPr>
              <w:t>l’importo rimanente dell’investimento dovrà essere sostenuto:</w:t>
            </w:r>
          </w:p>
          <w:p w14:paraId="12D7774F" w14:textId="77777777" w:rsidR="00EE37F9" w:rsidRPr="008118B1" w:rsidRDefault="00EE37F9" w:rsidP="00D328A7">
            <w:pPr>
              <w:jc w:val="both"/>
              <w:rPr>
                <w:rFonts w:ascii="Arial" w:hAnsi="Arial" w:cs="Arial"/>
              </w:rPr>
            </w:pPr>
          </w:p>
          <w:p w14:paraId="6F08C147" w14:textId="5940A2F8" w:rsidR="00EE37F9" w:rsidRPr="008118B1" w:rsidRDefault="00EE37F9" w:rsidP="00DB451B">
            <w:pPr>
              <w:pStyle w:val="Paragrafoelenco"/>
              <w:numPr>
                <w:ilvl w:val="0"/>
                <w:numId w:val="61"/>
              </w:numPr>
              <w:spacing w:after="0" w:line="240" w:lineRule="auto"/>
              <w:jc w:val="both"/>
              <w:rPr>
                <w:rFonts w:ascii="Arial" w:hAnsi="Arial" w:cs="Arial"/>
              </w:rPr>
            </w:pPr>
            <w:r w:rsidRPr="008118B1">
              <w:rPr>
                <w:rFonts w:ascii="Arial" w:hAnsi="Arial" w:cs="Arial"/>
              </w:rPr>
              <w:t xml:space="preserve">per </w:t>
            </w:r>
            <w:r w:rsidR="0073581D">
              <w:rPr>
                <w:rFonts w:ascii="Arial" w:hAnsi="Arial" w:cs="Arial"/>
              </w:rPr>
              <w:t>una quota percentuale</w:t>
            </w:r>
            <w:r w:rsidRPr="008118B1">
              <w:rPr>
                <w:rFonts w:ascii="Arial" w:hAnsi="Arial" w:cs="Arial"/>
              </w:rPr>
              <w:t xml:space="preserve"> </w:t>
            </w:r>
            <w:r w:rsidR="0073581D">
              <w:rPr>
                <w:rFonts w:ascii="Arial" w:hAnsi="Arial" w:cs="Arial"/>
              </w:rPr>
              <w:t xml:space="preserve">indicata al paragrafo 3.2 </w:t>
            </w:r>
            <w:r w:rsidRPr="008118B1">
              <w:rPr>
                <w:rFonts w:ascii="Arial" w:hAnsi="Arial" w:cs="Arial"/>
              </w:rPr>
              <w:t xml:space="preserve">da un prestito bancario garantito dai Confidi (di cui </w:t>
            </w:r>
            <w:r w:rsidR="005A7A20" w:rsidRPr="008118B1">
              <w:rPr>
                <w:rFonts w:ascii="Arial" w:hAnsi="Arial" w:cs="Arial"/>
              </w:rPr>
              <w:t>al paragrafo 3.2.</w:t>
            </w:r>
            <w:r w:rsidR="001C7FB5">
              <w:rPr>
                <w:rFonts w:ascii="Arial" w:hAnsi="Arial" w:cs="Arial"/>
              </w:rPr>
              <w:t>1</w:t>
            </w:r>
            <w:r w:rsidRPr="008118B1">
              <w:rPr>
                <w:rFonts w:ascii="Arial" w:hAnsi="Arial" w:cs="Arial"/>
              </w:rPr>
              <w:t xml:space="preserve"> del presente </w:t>
            </w:r>
            <w:r w:rsidR="008618A4" w:rsidRPr="008118B1">
              <w:rPr>
                <w:rFonts w:ascii="Arial" w:hAnsi="Arial" w:cs="Arial"/>
              </w:rPr>
              <w:t>Avviso</w:t>
            </w:r>
            <w:r w:rsidRPr="008118B1">
              <w:rPr>
                <w:rFonts w:ascii="Arial" w:hAnsi="Arial" w:cs="Arial"/>
              </w:rPr>
              <w:t>) a loro volta garantiti dalla Riassicurazione pubblica del Fondo PATRIMONIO PMI a titolo gratuito;</w:t>
            </w:r>
          </w:p>
          <w:p w14:paraId="3DEBA7BF" w14:textId="1288A71A" w:rsidR="00EE37F9" w:rsidRPr="008118B1" w:rsidRDefault="00EE37F9" w:rsidP="00DB451B">
            <w:pPr>
              <w:pStyle w:val="Paragrafoelenco"/>
              <w:numPr>
                <w:ilvl w:val="0"/>
                <w:numId w:val="61"/>
              </w:numPr>
              <w:spacing w:after="0" w:line="240" w:lineRule="auto"/>
              <w:jc w:val="both"/>
              <w:rPr>
                <w:rFonts w:ascii="Arial" w:hAnsi="Arial" w:cs="Arial"/>
              </w:rPr>
            </w:pPr>
            <w:r w:rsidRPr="008118B1">
              <w:rPr>
                <w:rFonts w:ascii="Arial" w:hAnsi="Arial" w:cs="Arial"/>
              </w:rPr>
              <w:t xml:space="preserve">per </w:t>
            </w:r>
            <w:r w:rsidR="0073581D">
              <w:rPr>
                <w:rFonts w:ascii="Arial" w:hAnsi="Arial" w:cs="Arial"/>
              </w:rPr>
              <w:t>la rimanente percentuale</w:t>
            </w:r>
            <w:r w:rsidR="0073581D" w:rsidRPr="008118B1">
              <w:rPr>
                <w:rFonts w:ascii="Arial" w:hAnsi="Arial" w:cs="Arial"/>
              </w:rPr>
              <w:t xml:space="preserve"> </w:t>
            </w:r>
            <w:r w:rsidRPr="008118B1">
              <w:rPr>
                <w:rFonts w:ascii="Arial" w:hAnsi="Arial" w:cs="Arial"/>
              </w:rPr>
              <w:t>da risorse private dell’impresa (proprie o di terzi, ad esempio richiedendo un ulteriore prestito).</w:t>
            </w:r>
          </w:p>
          <w:p w14:paraId="148F140B" w14:textId="1F7F50D0" w:rsidR="00EE37F9" w:rsidRPr="008118B1" w:rsidRDefault="00EE37F9" w:rsidP="00851845">
            <w:pPr>
              <w:spacing w:before="120"/>
              <w:jc w:val="both"/>
              <w:rPr>
                <w:rFonts w:ascii="Arial" w:eastAsiaTheme="minorHAnsi" w:hAnsi="Arial" w:cs="Arial"/>
                <w:sz w:val="22"/>
                <w:szCs w:val="22"/>
              </w:rPr>
            </w:pPr>
            <w:r w:rsidRPr="008118B1">
              <w:rPr>
                <w:rFonts w:ascii="Arial" w:eastAsiaTheme="minorHAnsi" w:hAnsi="Arial" w:cs="Arial"/>
                <w:sz w:val="22"/>
                <w:szCs w:val="22"/>
              </w:rPr>
              <w:t>Per quanto concerne esclusivamente il prestito bancario riassicurato con la suddetta garanzia pubblica, l’impresa beneficerà altresì di una sovvenzione in c/interessi e oneri garanzia Confidi</w:t>
            </w:r>
            <w:r w:rsidR="00CA2837" w:rsidRPr="008118B1">
              <w:rPr>
                <w:rFonts w:ascii="Arial" w:eastAsiaTheme="minorHAnsi" w:hAnsi="Arial" w:cs="Arial"/>
                <w:sz w:val="22"/>
                <w:szCs w:val="22"/>
              </w:rPr>
              <w:t xml:space="preserve"> (paragrafo 3.2.</w:t>
            </w:r>
            <w:r w:rsidR="001C7FB5">
              <w:rPr>
                <w:rFonts w:ascii="Arial" w:eastAsiaTheme="minorHAnsi" w:hAnsi="Arial" w:cs="Arial"/>
                <w:sz w:val="22"/>
                <w:szCs w:val="22"/>
              </w:rPr>
              <w:t>2</w:t>
            </w:r>
            <w:r w:rsidR="00CA2837" w:rsidRPr="008118B1">
              <w:rPr>
                <w:rFonts w:ascii="Arial" w:eastAsiaTheme="minorHAnsi" w:hAnsi="Arial" w:cs="Arial"/>
                <w:sz w:val="22"/>
                <w:szCs w:val="22"/>
              </w:rPr>
              <w:t xml:space="preserve"> del presente</w:t>
            </w:r>
            <w:r w:rsidR="00104C1E" w:rsidRPr="008118B1">
              <w:rPr>
                <w:rFonts w:ascii="Arial" w:eastAsiaTheme="minorHAnsi" w:hAnsi="Arial" w:cs="Arial"/>
                <w:sz w:val="22"/>
                <w:szCs w:val="22"/>
              </w:rPr>
              <w:t xml:space="preserve"> schema di</w:t>
            </w:r>
            <w:r w:rsidR="00CA2837" w:rsidRPr="008118B1">
              <w:rPr>
                <w:rFonts w:ascii="Arial" w:eastAsiaTheme="minorHAnsi" w:hAnsi="Arial" w:cs="Arial"/>
                <w:sz w:val="22"/>
                <w:szCs w:val="22"/>
              </w:rPr>
              <w:t xml:space="preserve"> Avviso)</w:t>
            </w:r>
            <w:r w:rsidRPr="008118B1">
              <w:rPr>
                <w:rFonts w:ascii="Arial" w:eastAsiaTheme="minorHAnsi" w:hAnsi="Arial" w:cs="Arial"/>
                <w:sz w:val="22"/>
                <w:szCs w:val="22"/>
              </w:rPr>
              <w:t>.</w:t>
            </w:r>
          </w:p>
          <w:p w14:paraId="5000B2AD" w14:textId="77777777" w:rsidR="00EE37F9" w:rsidRPr="008118B1" w:rsidRDefault="00EE37F9" w:rsidP="00DB451B">
            <w:pPr>
              <w:jc w:val="both"/>
              <w:rPr>
                <w:rFonts w:ascii="Arial" w:hAnsi="Arial" w:cs="Arial"/>
              </w:rPr>
            </w:pPr>
          </w:p>
          <w:p w14:paraId="45D37808" w14:textId="77777777" w:rsidR="00EE37F9" w:rsidRPr="008118B1" w:rsidRDefault="00EE37F9" w:rsidP="00DB451B">
            <w:pPr>
              <w:jc w:val="both"/>
              <w:rPr>
                <w:rFonts w:ascii="Arial" w:hAnsi="Arial" w:cs="Arial"/>
                <w:sz w:val="22"/>
                <w:szCs w:val="22"/>
              </w:rPr>
            </w:pPr>
            <w:r w:rsidRPr="008118B1">
              <w:rPr>
                <w:rFonts w:ascii="Arial" w:eastAsiaTheme="minorHAnsi" w:hAnsi="Arial" w:cs="Arial"/>
                <w:sz w:val="22"/>
                <w:szCs w:val="22"/>
              </w:rPr>
              <w:t>Nel caso in cui l’investimento effettivamente realizzato sia inferiore a quello inizialmente previsto (ma in ogni caso pari o superiore all’aumento di capitale), il prestito bancario dotato di riassicurazione del Fondo PATRIMONIO PMI non subirà modifiche e di conseguenza si ridurrà l’importo delle risorse private necessarie a sostegno dell’investimento.</w:t>
            </w:r>
          </w:p>
        </w:tc>
      </w:tr>
    </w:tbl>
    <w:p w14:paraId="7D4E8058" w14:textId="77777777" w:rsidR="00EE37F9" w:rsidRPr="008118B1" w:rsidRDefault="00EE37F9" w:rsidP="00DB451B">
      <w:pPr>
        <w:jc w:val="both"/>
        <w:rPr>
          <w:rFonts w:ascii="Arial" w:hAnsi="Arial" w:cs="Arial"/>
          <w:sz w:val="22"/>
          <w:szCs w:val="22"/>
        </w:rPr>
      </w:pPr>
    </w:p>
    <w:p w14:paraId="479EA2E9" w14:textId="77777777" w:rsidR="006F1CEB" w:rsidRPr="008118B1" w:rsidRDefault="000B5C40" w:rsidP="00950C7F">
      <w:pPr>
        <w:pStyle w:val="Titolo2"/>
        <w:spacing w:before="0"/>
        <w:ind w:left="993" w:hanging="426"/>
        <w:jc w:val="both"/>
        <w:rPr>
          <w:rFonts w:ascii="Arial" w:hAnsi="Arial" w:cs="Arial"/>
        </w:rPr>
      </w:pPr>
      <w:bookmarkStart w:id="18" w:name="_Toc183186867"/>
      <w:bookmarkStart w:id="19" w:name="_Toc192064535"/>
      <w:bookmarkEnd w:id="18"/>
      <w:r w:rsidRPr="008118B1">
        <w:rPr>
          <w:rFonts w:ascii="Arial" w:hAnsi="Arial" w:cs="Arial"/>
        </w:rPr>
        <w:t>Tipologia di agevolazione</w:t>
      </w:r>
      <w:bookmarkEnd w:id="19"/>
    </w:p>
    <w:p w14:paraId="2BDC90B3" w14:textId="724BF029" w:rsidR="00FF4151" w:rsidRPr="00006531" w:rsidRDefault="00774955" w:rsidP="00DB451B">
      <w:pPr>
        <w:jc w:val="both"/>
        <w:rPr>
          <w:rFonts w:ascii="Arial" w:hAnsi="Arial" w:cs="Arial"/>
          <w:sz w:val="22"/>
          <w:szCs w:val="22"/>
        </w:rPr>
      </w:pPr>
      <w:bookmarkStart w:id="20" w:name="_Toc173310468"/>
      <w:r w:rsidRPr="00006531">
        <w:rPr>
          <w:rFonts w:ascii="Arial" w:hAnsi="Arial" w:cs="Arial"/>
          <w:sz w:val="22"/>
          <w:szCs w:val="22"/>
        </w:rPr>
        <w:t xml:space="preserve">A fronte di un investimento e di un aumento di capitale da effettuare a carico dell’impresa richiedente l’agevolazione, il </w:t>
      </w:r>
      <w:r w:rsidR="00BB7757" w:rsidRPr="00006531">
        <w:rPr>
          <w:rFonts w:ascii="Arial" w:hAnsi="Arial" w:cs="Arial"/>
          <w:sz w:val="22"/>
          <w:szCs w:val="22"/>
        </w:rPr>
        <w:t xml:space="preserve">presente intervento consta di </w:t>
      </w:r>
      <w:r w:rsidR="00BD4EAA" w:rsidRPr="00006531">
        <w:rPr>
          <w:rFonts w:ascii="Arial" w:hAnsi="Arial" w:cs="Arial"/>
          <w:sz w:val="22"/>
          <w:szCs w:val="22"/>
        </w:rPr>
        <w:t xml:space="preserve">un pacchetto </w:t>
      </w:r>
      <w:r w:rsidR="0073581D" w:rsidRPr="00006531">
        <w:rPr>
          <w:rFonts w:ascii="Arial" w:hAnsi="Arial" w:cs="Arial"/>
          <w:sz w:val="22"/>
          <w:szCs w:val="22"/>
        </w:rPr>
        <w:t xml:space="preserve">composto da </w:t>
      </w:r>
      <w:r w:rsidR="00BD4EAA" w:rsidRPr="00006531">
        <w:rPr>
          <w:rFonts w:ascii="Arial" w:hAnsi="Arial" w:cs="Arial"/>
          <w:b/>
          <w:sz w:val="22"/>
          <w:szCs w:val="22"/>
        </w:rPr>
        <w:t>tre</w:t>
      </w:r>
      <w:r w:rsidR="00BB7757" w:rsidRPr="00006531">
        <w:rPr>
          <w:rFonts w:ascii="Arial" w:hAnsi="Arial" w:cs="Arial"/>
          <w:b/>
          <w:sz w:val="22"/>
          <w:szCs w:val="22"/>
        </w:rPr>
        <w:t xml:space="preserve"> </w:t>
      </w:r>
      <w:r w:rsidR="000B5C40" w:rsidRPr="00006531">
        <w:rPr>
          <w:rFonts w:ascii="Arial" w:hAnsi="Arial" w:cs="Arial"/>
          <w:b/>
          <w:sz w:val="22"/>
          <w:szCs w:val="22"/>
        </w:rPr>
        <w:t>tipologie di agevolazione</w:t>
      </w:r>
      <w:r w:rsidR="00B82684" w:rsidRPr="00006531">
        <w:rPr>
          <w:rFonts w:ascii="Arial" w:hAnsi="Arial" w:cs="Arial"/>
          <w:sz w:val="22"/>
          <w:szCs w:val="22"/>
        </w:rPr>
        <w:t xml:space="preserve"> riconducibili alle agevolazioni in forma di strumenti finanziai di cui all’articolo 58.5 del Regolamento </w:t>
      </w:r>
      <w:r w:rsidR="00FA0456" w:rsidRPr="00006531">
        <w:rPr>
          <w:rFonts w:ascii="Arial" w:hAnsi="Arial" w:cs="Arial"/>
          <w:sz w:val="22"/>
          <w:szCs w:val="22"/>
        </w:rPr>
        <w:t>(</w:t>
      </w:r>
      <w:r w:rsidR="00B82684" w:rsidRPr="00006531">
        <w:rPr>
          <w:rFonts w:ascii="Arial" w:hAnsi="Arial" w:cs="Arial"/>
          <w:sz w:val="22"/>
          <w:szCs w:val="22"/>
        </w:rPr>
        <w:t>UE</w:t>
      </w:r>
      <w:r w:rsidR="00FA0456" w:rsidRPr="00006531">
        <w:rPr>
          <w:rFonts w:ascii="Arial" w:hAnsi="Arial" w:cs="Arial"/>
          <w:sz w:val="22"/>
          <w:szCs w:val="22"/>
        </w:rPr>
        <w:t>)</w:t>
      </w:r>
      <w:r w:rsidR="00B82684" w:rsidRPr="00006531">
        <w:rPr>
          <w:rFonts w:ascii="Arial" w:hAnsi="Arial" w:cs="Arial"/>
          <w:sz w:val="22"/>
          <w:szCs w:val="22"/>
        </w:rPr>
        <w:t xml:space="preserve"> 2021/1060</w:t>
      </w:r>
      <w:r w:rsidR="00BB7757" w:rsidRPr="00006531">
        <w:rPr>
          <w:rFonts w:ascii="Arial" w:hAnsi="Arial" w:cs="Arial"/>
          <w:sz w:val="22"/>
          <w:szCs w:val="22"/>
        </w:rPr>
        <w:t>, come di seguito riportato</w:t>
      </w:r>
      <w:r w:rsidR="00E8252E" w:rsidRPr="00006531">
        <w:rPr>
          <w:rFonts w:ascii="Arial" w:hAnsi="Arial" w:cs="Arial"/>
          <w:sz w:val="22"/>
          <w:szCs w:val="22"/>
        </w:rPr>
        <w:t xml:space="preserve"> e come esemplificato nella simulazione di cui al successivo punto 3.2.5.</w:t>
      </w:r>
    </w:p>
    <w:p w14:paraId="47A7E484" w14:textId="77777777" w:rsidR="00BB7757" w:rsidRPr="008118B1" w:rsidRDefault="00BB7757" w:rsidP="00DB451B">
      <w:pPr>
        <w:jc w:val="both"/>
        <w:rPr>
          <w:rFonts w:ascii="Arial" w:hAnsi="Arial" w:cs="Arial"/>
          <w:sz w:val="22"/>
          <w:szCs w:val="22"/>
        </w:rPr>
      </w:pPr>
    </w:p>
    <w:p w14:paraId="0EF66C5B" w14:textId="77777777" w:rsidR="00B82684" w:rsidRPr="008118B1" w:rsidRDefault="00B82684" w:rsidP="00B82684">
      <w:pPr>
        <w:pStyle w:val="Titolo3"/>
        <w:rPr>
          <w:rFonts w:ascii="Arial" w:hAnsi="Arial" w:cs="Arial"/>
          <w:bCs/>
          <w:i/>
          <w:iCs/>
          <w:color w:val="4472C4" w:themeColor="accent1"/>
          <w:sz w:val="22"/>
          <w:szCs w:val="22"/>
        </w:rPr>
      </w:pPr>
      <w:bookmarkStart w:id="21" w:name="_Toc192064536"/>
      <w:r w:rsidRPr="008118B1">
        <w:rPr>
          <w:rFonts w:ascii="Arial" w:eastAsia="Times New Roman" w:hAnsi="Arial" w:cs="Arial"/>
          <w:bCs/>
          <w:i/>
          <w:iCs/>
          <w:color w:val="4472C4" w:themeColor="accent1"/>
          <w:sz w:val="22"/>
          <w:szCs w:val="22"/>
        </w:rPr>
        <w:t>Strumento finanziario</w:t>
      </w:r>
      <w:bookmarkEnd w:id="21"/>
    </w:p>
    <w:p w14:paraId="1EA78EB7" w14:textId="77777777" w:rsidR="00B82684" w:rsidRPr="00EA437F" w:rsidRDefault="00B82684" w:rsidP="00B82684">
      <w:pPr>
        <w:jc w:val="both"/>
        <w:rPr>
          <w:rFonts w:ascii="Arial" w:hAnsi="Arial" w:cs="Arial"/>
          <w:sz w:val="22"/>
          <w:szCs w:val="22"/>
        </w:rPr>
      </w:pPr>
      <w:r w:rsidRPr="008118B1">
        <w:rPr>
          <w:rFonts w:ascii="Arial" w:hAnsi="Arial" w:cs="Arial"/>
          <w:sz w:val="22"/>
          <w:szCs w:val="22"/>
        </w:rPr>
        <w:t>Sul finanziamento agevolato richiesto dall’impresa interviene uno strumento finanziario quale Fondo pubblico di riassicurazione su garanzia concessa da un Confidi di I grado, avente le seguenti caratteristiche:</w:t>
      </w:r>
    </w:p>
    <w:p w14:paraId="1D1ACA0A" w14:textId="24A82E8E" w:rsidR="00B82684" w:rsidRPr="00EA437F" w:rsidRDefault="00B82684" w:rsidP="00B82684">
      <w:pPr>
        <w:pStyle w:val="Paragrafoelenco"/>
        <w:numPr>
          <w:ilvl w:val="0"/>
          <w:numId w:val="65"/>
        </w:numPr>
        <w:spacing w:after="0" w:line="240" w:lineRule="auto"/>
        <w:ind w:left="714" w:hanging="357"/>
        <w:jc w:val="both"/>
        <w:rPr>
          <w:rFonts w:ascii="Arial" w:hAnsi="Arial" w:cs="Arial"/>
        </w:rPr>
      </w:pPr>
      <w:r w:rsidRPr="00EA437F">
        <w:rPr>
          <w:rFonts w:ascii="Arial" w:hAnsi="Arial" w:cs="Arial"/>
        </w:rPr>
        <w:t xml:space="preserve">Importo del finanziamento bancario sottostante pari </w:t>
      </w:r>
      <w:r w:rsidR="00F06AF3" w:rsidRPr="00EA437F">
        <w:rPr>
          <w:rFonts w:ascii="Arial" w:hAnsi="Arial" w:cs="Arial"/>
        </w:rPr>
        <w:t>alle seguenti percentuali</w:t>
      </w:r>
      <w:r w:rsidRPr="00EA437F">
        <w:rPr>
          <w:rFonts w:ascii="Arial" w:hAnsi="Arial" w:cs="Arial"/>
        </w:rPr>
        <w:t xml:space="preserve"> del valore dell’aumento di capitale da effettuare, al netto del contributo regionale in c/investimenti</w:t>
      </w:r>
      <w:r w:rsidR="00006531" w:rsidRPr="00EA437F">
        <w:rPr>
          <w:rFonts w:ascii="Arial" w:hAnsi="Arial" w:cs="Arial"/>
        </w:rPr>
        <w:t>:</w:t>
      </w:r>
    </w:p>
    <w:p w14:paraId="669FA84D" w14:textId="792E0121" w:rsidR="00F06AF3" w:rsidRPr="00EA437F" w:rsidRDefault="003E12C1" w:rsidP="00F06AF3">
      <w:pPr>
        <w:pStyle w:val="Paragrafoelenco"/>
        <w:numPr>
          <w:ilvl w:val="1"/>
          <w:numId w:val="65"/>
        </w:numPr>
        <w:spacing w:after="0" w:line="240" w:lineRule="auto"/>
        <w:jc w:val="both"/>
        <w:rPr>
          <w:rFonts w:ascii="Arial" w:hAnsi="Arial" w:cs="Arial"/>
        </w:rPr>
      </w:pPr>
      <w:r w:rsidRPr="00EA437F">
        <w:rPr>
          <w:rFonts w:ascii="Arial" w:hAnsi="Arial" w:cs="Arial"/>
        </w:rPr>
        <w:t>7</w:t>
      </w:r>
      <w:r w:rsidR="00976850" w:rsidRPr="00EA437F">
        <w:rPr>
          <w:rFonts w:ascii="Arial" w:hAnsi="Arial" w:cs="Arial"/>
        </w:rPr>
        <w:t>5</w:t>
      </w:r>
      <w:r w:rsidR="00F06AF3" w:rsidRPr="00EA437F">
        <w:rPr>
          <w:rFonts w:ascii="Arial" w:hAnsi="Arial" w:cs="Arial"/>
        </w:rPr>
        <w:t>%, in caso di operazioni di cui alla linea A del paragrafo 3.2.3</w:t>
      </w:r>
    </w:p>
    <w:p w14:paraId="1CB346B7" w14:textId="37ACBD7A" w:rsidR="00F06AF3" w:rsidRPr="00EA437F" w:rsidRDefault="00F06AF3" w:rsidP="00F06AF3">
      <w:pPr>
        <w:pStyle w:val="Paragrafoelenco"/>
        <w:numPr>
          <w:ilvl w:val="1"/>
          <w:numId w:val="65"/>
        </w:numPr>
        <w:spacing w:after="0" w:line="240" w:lineRule="auto"/>
        <w:jc w:val="both"/>
        <w:rPr>
          <w:rFonts w:ascii="Arial" w:hAnsi="Arial" w:cs="Arial"/>
        </w:rPr>
      </w:pPr>
      <w:r w:rsidRPr="00EA437F">
        <w:rPr>
          <w:rFonts w:ascii="Arial" w:hAnsi="Arial" w:cs="Arial"/>
        </w:rPr>
        <w:t xml:space="preserve">50%, in caso di operazioni di cui alla linea </w:t>
      </w:r>
      <w:r w:rsidR="00195AD7" w:rsidRPr="00EA437F">
        <w:rPr>
          <w:rFonts w:ascii="Arial" w:hAnsi="Arial" w:cs="Arial"/>
        </w:rPr>
        <w:t>B</w:t>
      </w:r>
      <w:r w:rsidRPr="00EA437F">
        <w:rPr>
          <w:rFonts w:ascii="Arial" w:hAnsi="Arial" w:cs="Arial"/>
        </w:rPr>
        <w:t xml:space="preserve"> del paragrafo 3.2.3</w:t>
      </w:r>
    </w:p>
    <w:p w14:paraId="775292A2" w14:textId="77777777" w:rsidR="00723561" w:rsidRPr="00EA437F" w:rsidRDefault="00B82684" w:rsidP="00B82684">
      <w:pPr>
        <w:pStyle w:val="Paragrafoelenco"/>
        <w:numPr>
          <w:ilvl w:val="0"/>
          <w:numId w:val="65"/>
        </w:numPr>
        <w:spacing w:after="0" w:line="240" w:lineRule="auto"/>
        <w:ind w:left="714" w:hanging="357"/>
        <w:jc w:val="both"/>
        <w:rPr>
          <w:rFonts w:ascii="Arial" w:hAnsi="Arial" w:cs="Arial"/>
        </w:rPr>
      </w:pPr>
      <w:r w:rsidRPr="00EA437F">
        <w:rPr>
          <w:rFonts w:ascii="Arial" w:hAnsi="Arial" w:cs="Arial"/>
        </w:rPr>
        <w:t>Percentuale massima garanzia I grado:</w:t>
      </w:r>
    </w:p>
    <w:p w14:paraId="27C5A705" w14:textId="7BE51FAC" w:rsidR="00B82684" w:rsidRPr="00EA437F" w:rsidRDefault="00723561" w:rsidP="00723561">
      <w:pPr>
        <w:pStyle w:val="Paragrafoelenco"/>
        <w:numPr>
          <w:ilvl w:val="1"/>
          <w:numId w:val="65"/>
        </w:numPr>
        <w:spacing w:after="0" w:line="240" w:lineRule="auto"/>
        <w:jc w:val="both"/>
        <w:rPr>
          <w:rFonts w:ascii="Arial" w:hAnsi="Arial" w:cs="Arial"/>
        </w:rPr>
      </w:pPr>
      <w:r w:rsidRPr="00EA437F">
        <w:rPr>
          <w:rFonts w:ascii="Arial" w:hAnsi="Arial" w:cs="Arial"/>
        </w:rPr>
        <w:t xml:space="preserve">In assenza di riassicurazione del Fondo Centrale di Garanzia ex lege 662/1996: </w:t>
      </w:r>
      <w:r w:rsidR="00B82684" w:rsidRPr="00EA437F">
        <w:rPr>
          <w:rFonts w:ascii="Arial" w:hAnsi="Arial" w:cs="Arial"/>
        </w:rPr>
        <w:t>80%</w:t>
      </w:r>
    </w:p>
    <w:p w14:paraId="46391B6A" w14:textId="5CB85118" w:rsidR="00723561" w:rsidRPr="00EA437F" w:rsidRDefault="00723561" w:rsidP="00723561">
      <w:pPr>
        <w:pStyle w:val="Paragrafoelenco"/>
        <w:numPr>
          <w:ilvl w:val="1"/>
          <w:numId w:val="65"/>
        </w:numPr>
        <w:spacing w:after="0" w:line="240" w:lineRule="auto"/>
        <w:jc w:val="both"/>
        <w:rPr>
          <w:rFonts w:ascii="Arial" w:hAnsi="Arial" w:cs="Arial"/>
        </w:rPr>
      </w:pPr>
      <w:r w:rsidRPr="00EA437F">
        <w:rPr>
          <w:rFonts w:ascii="Arial" w:hAnsi="Arial" w:cs="Arial"/>
        </w:rPr>
        <w:t xml:space="preserve">In presenza di riassicurazione del Fondo Centrale di Garanzia ex lege 662/1996: 70% </w:t>
      </w:r>
    </w:p>
    <w:p w14:paraId="64A525EF" w14:textId="051B30A5" w:rsidR="00B82684" w:rsidRPr="00EA437F" w:rsidRDefault="00B82684" w:rsidP="00B82684">
      <w:pPr>
        <w:pStyle w:val="Paragrafoelenco"/>
        <w:numPr>
          <w:ilvl w:val="0"/>
          <w:numId w:val="65"/>
        </w:numPr>
        <w:spacing w:after="0" w:line="240" w:lineRule="auto"/>
        <w:ind w:left="714" w:hanging="357"/>
        <w:jc w:val="both"/>
        <w:rPr>
          <w:rFonts w:ascii="Arial" w:hAnsi="Arial" w:cs="Arial"/>
        </w:rPr>
      </w:pPr>
      <w:r w:rsidRPr="00EA437F">
        <w:rPr>
          <w:rFonts w:ascii="Arial" w:hAnsi="Arial" w:cs="Arial"/>
        </w:rPr>
        <w:t>Percentuale garanzia Fondo pubblico di riassicurazione:</w:t>
      </w:r>
    </w:p>
    <w:p w14:paraId="6D32FD70" w14:textId="434FEA98" w:rsidR="00723561" w:rsidRPr="00EA437F" w:rsidRDefault="00723561" w:rsidP="00723561">
      <w:pPr>
        <w:pStyle w:val="Paragrafoelenco"/>
        <w:numPr>
          <w:ilvl w:val="1"/>
          <w:numId w:val="65"/>
        </w:numPr>
        <w:spacing w:after="0" w:line="240" w:lineRule="auto"/>
        <w:jc w:val="both"/>
        <w:rPr>
          <w:rFonts w:ascii="Arial" w:hAnsi="Arial" w:cs="Arial"/>
        </w:rPr>
      </w:pPr>
      <w:r w:rsidRPr="00EA437F">
        <w:rPr>
          <w:rFonts w:ascii="Arial" w:hAnsi="Arial" w:cs="Arial"/>
        </w:rPr>
        <w:t>In assenza di riassicurazione del Fondo Centrale di Garanzia ex lege 662/1996: 70%</w:t>
      </w:r>
    </w:p>
    <w:p w14:paraId="583192B8" w14:textId="260BEBA0" w:rsidR="00723561" w:rsidRPr="00EA437F" w:rsidRDefault="00723561" w:rsidP="00723561">
      <w:pPr>
        <w:pStyle w:val="Paragrafoelenco"/>
        <w:numPr>
          <w:ilvl w:val="1"/>
          <w:numId w:val="65"/>
        </w:numPr>
        <w:spacing w:after="0" w:line="240" w:lineRule="auto"/>
        <w:jc w:val="both"/>
        <w:rPr>
          <w:rFonts w:ascii="Arial" w:hAnsi="Arial" w:cs="Arial"/>
        </w:rPr>
      </w:pPr>
      <w:r w:rsidRPr="00EA437F">
        <w:rPr>
          <w:rFonts w:ascii="Arial" w:hAnsi="Arial" w:cs="Arial"/>
        </w:rPr>
        <w:t xml:space="preserve">In presenza di riassicurazione del Fondo Centrale di Garanzia ex lege 662/1996: 10% </w:t>
      </w:r>
    </w:p>
    <w:p w14:paraId="2EAD27BA" w14:textId="77777777" w:rsidR="00B82684" w:rsidRPr="008118B1" w:rsidRDefault="00B82684" w:rsidP="00B82684">
      <w:pPr>
        <w:pStyle w:val="Paragrafoelenco"/>
        <w:numPr>
          <w:ilvl w:val="0"/>
          <w:numId w:val="65"/>
        </w:numPr>
        <w:spacing w:after="0" w:line="240" w:lineRule="auto"/>
        <w:ind w:left="714" w:hanging="357"/>
        <w:jc w:val="both"/>
        <w:rPr>
          <w:rFonts w:ascii="Arial" w:hAnsi="Arial" w:cs="Arial"/>
        </w:rPr>
      </w:pPr>
      <w:r w:rsidRPr="008118B1">
        <w:rPr>
          <w:rFonts w:ascii="Arial" w:hAnsi="Arial" w:cs="Arial"/>
        </w:rPr>
        <w:lastRenderedPageBreak/>
        <w:t>Percentuale di accantonamento: 5% della garanzia nominale del Fondo ricevuta da ciascun Confidi di I grado</w:t>
      </w:r>
    </w:p>
    <w:p w14:paraId="43D9E59C" w14:textId="77777777" w:rsidR="00B82684" w:rsidRPr="008118B1" w:rsidRDefault="00B82684" w:rsidP="00B82684">
      <w:pPr>
        <w:pStyle w:val="Paragrafoelenco"/>
        <w:numPr>
          <w:ilvl w:val="0"/>
          <w:numId w:val="65"/>
        </w:numPr>
        <w:spacing w:after="0" w:line="240" w:lineRule="auto"/>
        <w:ind w:left="714" w:hanging="357"/>
        <w:jc w:val="both"/>
        <w:rPr>
          <w:rFonts w:ascii="Arial" w:hAnsi="Arial" w:cs="Arial"/>
        </w:rPr>
      </w:pPr>
      <w:r w:rsidRPr="008118B1">
        <w:rPr>
          <w:rFonts w:ascii="Arial" w:hAnsi="Arial" w:cs="Arial"/>
        </w:rPr>
        <w:t>Durata minima 36 mesi, di cui al massimo 12 di preammortamento</w:t>
      </w:r>
    </w:p>
    <w:p w14:paraId="194A5FC0" w14:textId="77777777" w:rsidR="00B82684" w:rsidRPr="008118B1" w:rsidRDefault="00B82684" w:rsidP="00B82684">
      <w:pPr>
        <w:pStyle w:val="Paragrafoelenco"/>
        <w:numPr>
          <w:ilvl w:val="0"/>
          <w:numId w:val="65"/>
        </w:numPr>
        <w:spacing w:after="0" w:line="240" w:lineRule="auto"/>
        <w:ind w:left="714" w:hanging="357"/>
        <w:jc w:val="both"/>
        <w:rPr>
          <w:rFonts w:ascii="Arial" w:hAnsi="Arial" w:cs="Arial"/>
        </w:rPr>
      </w:pPr>
      <w:r w:rsidRPr="008118B1">
        <w:rPr>
          <w:rFonts w:ascii="Arial" w:hAnsi="Arial" w:cs="Arial"/>
        </w:rPr>
        <w:t>Durata massima 72 mesi, di cui massimo 12 di preammortamento</w:t>
      </w:r>
    </w:p>
    <w:p w14:paraId="55480691" w14:textId="074F13D3" w:rsidR="00B82684" w:rsidRDefault="00B82684" w:rsidP="00DB451B">
      <w:pPr>
        <w:jc w:val="both"/>
        <w:rPr>
          <w:rFonts w:ascii="Arial" w:hAnsi="Arial" w:cs="Arial"/>
          <w:sz w:val="22"/>
          <w:szCs w:val="22"/>
        </w:rPr>
      </w:pPr>
    </w:p>
    <w:p w14:paraId="4730BCE5" w14:textId="77777777" w:rsidR="00B82684" w:rsidRPr="008118B1" w:rsidRDefault="00B82684" w:rsidP="00B82684">
      <w:pPr>
        <w:pStyle w:val="Titolo3"/>
        <w:rPr>
          <w:rFonts w:ascii="Arial" w:hAnsi="Arial" w:cs="Arial"/>
          <w:bCs/>
          <w:i/>
          <w:iCs/>
          <w:color w:val="4472C4" w:themeColor="accent1"/>
          <w:sz w:val="22"/>
          <w:szCs w:val="22"/>
        </w:rPr>
      </w:pPr>
      <w:bookmarkStart w:id="22" w:name="_Toc192064537"/>
      <w:r w:rsidRPr="008118B1">
        <w:rPr>
          <w:rFonts w:ascii="Arial" w:eastAsia="Times New Roman" w:hAnsi="Arial" w:cs="Arial"/>
          <w:bCs/>
          <w:i/>
          <w:iCs/>
          <w:color w:val="4472C4" w:themeColor="accent1"/>
          <w:sz w:val="22"/>
          <w:szCs w:val="22"/>
        </w:rPr>
        <w:t>Contributo in c/interessi e c/oneri garanzia</w:t>
      </w:r>
      <w:bookmarkEnd w:id="22"/>
    </w:p>
    <w:p w14:paraId="33CB7D53" w14:textId="77777777" w:rsidR="00B82684" w:rsidRPr="008118B1" w:rsidRDefault="00B82684" w:rsidP="00B82684">
      <w:pPr>
        <w:jc w:val="both"/>
        <w:rPr>
          <w:rFonts w:ascii="Arial" w:hAnsi="Arial" w:cs="Arial"/>
          <w:sz w:val="22"/>
          <w:szCs w:val="22"/>
        </w:rPr>
      </w:pPr>
      <w:r w:rsidRPr="008118B1">
        <w:rPr>
          <w:rFonts w:ascii="Arial" w:hAnsi="Arial" w:cs="Arial"/>
          <w:sz w:val="22"/>
          <w:szCs w:val="22"/>
        </w:rPr>
        <w:t>Al Fondo PATRIMONIO PMI associato alla quota di finanziamento agevolato si aggiunge un contributo composto dalle due sottostanti voci:</w:t>
      </w:r>
    </w:p>
    <w:p w14:paraId="2093B4B8" w14:textId="77777777" w:rsidR="00B82684" w:rsidRPr="008118B1" w:rsidRDefault="00B82684" w:rsidP="00B82684">
      <w:pPr>
        <w:pStyle w:val="Paragrafoelenco"/>
        <w:numPr>
          <w:ilvl w:val="0"/>
          <w:numId w:val="66"/>
        </w:numPr>
        <w:spacing w:after="0" w:line="240" w:lineRule="auto"/>
        <w:jc w:val="both"/>
        <w:rPr>
          <w:rFonts w:ascii="Arial" w:hAnsi="Arial" w:cs="Arial"/>
        </w:rPr>
      </w:pPr>
      <w:r w:rsidRPr="008118B1">
        <w:rPr>
          <w:rFonts w:ascii="Arial" w:hAnsi="Arial" w:cs="Arial"/>
          <w:u w:val="single"/>
        </w:rPr>
        <w:t>Interessi</w:t>
      </w:r>
      <w:r w:rsidRPr="008118B1">
        <w:rPr>
          <w:rFonts w:ascii="Arial" w:hAnsi="Arial" w:cs="Arial"/>
        </w:rPr>
        <w:t>:</w:t>
      </w:r>
    </w:p>
    <w:p w14:paraId="5D88A8F8" w14:textId="77777777" w:rsidR="00B82684" w:rsidRPr="008118B1" w:rsidRDefault="00B82684" w:rsidP="00B82684">
      <w:pPr>
        <w:pStyle w:val="Paragrafoelenco"/>
        <w:numPr>
          <w:ilvl w:val="0"/>
          <w:numId w:val="67"/>
        </w:numPr>
        <w:spacing w:after="0" w:line="240" w:lineRule="auto"/>
        <w:ind w:left="1276"/>
        <w:jc w:val="both"/>
        <w:rPr>
          <w:rFonts w:ascii="Arial" w:hAnsi="Arial" w:cs="Arial"/>
        </w:rPr>
      </w:pPr>
      <w:r w:rsidRPr="008118B1">
        <w:rPr>
          <w:rFonts w:ascii="Arial" w:hAnsi="Arial" w:cs="Arial"/>
        </w:rPr>
        <w:t xml:space="preserve">la sovvenzione prevede una riduzione del tasso nominale annuo del 2,5% (riduzione di 250 </w:t>
      </w:r>
      <w:proofErr w:type="spellStart"/>
      <w:r w:rsidRPr="008118B1">
        <w:rPr>
          <w:rFonts w:ascii="Arial" w:hAnsi="Arial" w:cs="Arial"/>
        </w:rPr>
        <w:t>bp</w:t>
      </w:r>
      <w:proofErr w:type="spellEnd"/>
      <w:r w:rsidRPr="008118B1">
        <w:rPr>
          <w:rFonts w:ascii="Arial" w:hAnsi="Arial" w:cs="Arial"/>
        </w:rPr>
        <w:t xml:space="preserve">), con un massimale </w:t>
      </w:r>
      <w:r w:rsidRPr="008118B1">
        <w:rPr>
          <w:rFonts w:ascii="Arial" w:hAnsi="Arial" w:cs="Arial"/>
          <w:bCs/>
        </w:rPr>
        <w:t xml:space="preserve">di </w:t>
      </w:r>
      <w:r w:rsidRPr="008118B1">
        <w:rPr>
          <w:rFonts w:ascii="Arial" w:hAnsi="Arial" w:cs="Arial"/>
          <w:b/>
        </w:rPr>
        <w:t>€ 6.000,00;</w:t>
      </w:r>
    </w:p>
    <w:p w14:paraId="5EC71FCA" w14:textId="77777777" w:rsidR="00B82684" w:rsidRPr="008118B1" w:rsidRDefault="00B82684" w:rsidP="00B82684">
      <w:pPr>
        <w:pStyle w:val="Paragrafoelenco"/>
        <w:numPr>
          <w:ilvl w:val="0"/>
          <w:numId w:val="67"/>
        </w:numPr>
        <w:spacing w:after="0" w:line="240" w:lineRule="auto"/>
        <w:ind w:left="1276"/>
        <w:jc w:val="both"/>
        <w:rPr>
          <w:rFonts w:ascii="Arial" w:hAnsi="Arial" w:cs="Arial"/>
        </w:rPr>
      </w:pPr>
      <w:r w:rsidRPr="008118B1">
        <w:rPr>
          <w:rFonts w:ascii="Arial" w:hAnsi="Arial" w:cs="Arial"/>
        </w:rPr>
        <w:t>in caso di tasso nominale annuo inferiore al numero di punti base di cui al punto precedente, la riduzione è limitata al tasso nominale annuo stesso;</w:t>
      </w:r>
    </w:p>
    <w:p w14:paraId="181B5F3A" w14:textId="77777777" w:rsidR="00B82684" w:rsidRPr="008118B1" w:rsidRDefault="00B82684" w:rsidP="00B82684">
      <w:pPr>
        <w:pStyle w:val="Paragrafoelenco"/>
        <w:numPr>
          <w:ilvl w:val="0"/>
          <w:numId w:val="67"/>
        </w:numPr>
        <w:spacing w:after="0" w:line="240" w:lineRule="auto"/>
        <w:ind w:left="1276"/>
        <w:jc w:val="both"/>
        <w:rPr>
          <w:rFonts w:ascii="Arial" w:hAnsi="Arial" w:cs="Arial"/>
        </w:rPr>
      </w:pPr>
      <w:r w:rsidRPr="008118B1">
        <w:rPr>
          <w:rFonts w:ascii="Arial" w:hAnsi="Arial" w:cs="Arial"/>
        </w:rPr>
        <w:t>interessi a tasso fisso, nel rispetto del principio degli Aiuti trasparenti (Reg. (UE) 2023/2831, art. 4, comma 1 / Reg. (UE) 2014/651, art. 5, comma 1)</w:t>
      </w:r>
    </w:p>
    <w:p w14:paraId="6D20FB8D" w14:textId="77777777" w:rsidR="00B82684" w:rsidRPr="008118B1" w:rsidRDefault="00B82684" w:rsidP="00B82684">
      <w:pPr>
        <w:pStyle w:val="Paragrafoelenco"/>
        <w:numPr>
          <w:ilvl w:val="0"/>
          <w:numId w:val="67"/>
        </w:numPr>
        <w:spacing w:after="0" w:line="240" w:lineRule="auto"/>
        <w:ind w:left="1276"/>
        <w:jc w:val="both"/>
        <w:rPr>
          <w:rFonts w:ascii="Arial" w:hAnsi="Arial" w:cs="Arial"/>
        </w:rPr>
      </w:pPr>
      <w:r w:rsidRPr="008118B1">
        <w:rPr>
          <w:rFonts w:ascii="Arial" w:hAnsi="Arial" w:cs="Arial"/>
        </w:rPr>
        <w:t>calcolo della sovvenzione in linea con la Comunicazione della Commissione relativa alla revisione del metodo di fissazione dei tassi di riferimento e di attualizzazione (2008/C 14/02)</w:t>
      </w:r>
    </w:p>
    <w:p w14:paraId="255F3501" w14:textId="77777777" w:rsidR="00B82684" w:rsidRPr="008118B1" w:rsidRDefault="00B82684" w:rsidP="00B82684">
      <w:pPr>
        <w:pStyle w:val="Paragrafoelenco"/>
        <w:numPr>
          <w:ilvl w:val="0"/>
          <w:numId w:val="66"/>
        </w:numPr>
        <w:spacing w:after="0" w:line="240" w:lineRule="auto"/>
        <w:jc w:val="both"/>
        <w:rPr>
          <w:rFonts w:ascii="Arial" w:hAnsi="Arial" w:cs="Arial"/>
        </w:rPr>
      </w:pPr>
      <w:r w:rsidRPr="008118B1">
        <w:rPr>
          <w:rFonts w:ascii="Arial" w:hAnsi="Arial" w:cs="Arial"/>
          <w:u w:val="single"/>
        </w:rPr>
        <w:t>Oneri garanzia (Confidi I grado)</w:t>
      </w:r>
      <w:r w:rsidRPr="008118B1">
        <w:rPr>
          <w:rFonts w:ascii="Arial" w:hAnsi="Arial" w:cs="Arial"/>
        </w:rPr>
        <w:t>:</w:t>
      </w:r>
    </w:p>
    <w:p w14:paraId="508126AD" w14:textId="77777777" w:rsidR="00B82684" w:rsidRPr="008118B1" w:rsidRDefault="00B82684" w:rsidP="00B82684">
      <w:pPr>
        <w:pStyle w:val="Paragrafoelenco"/>
        <w:numPr>
          <w:ilvl w:val="0"/>
          <w:numId w:val="68"/>
        </w:numPr>
        <w:spacing w:after="0" w:line="240" w:lineRule="auto"/>
        <w:ind w:left="1276"/>
        <w:jc w:val="both"/>
        <w:rPr>
          <w:rFonts w:ascii="Arial" w:hAnsi="Arial" w:cs="Arial"/>
        </w:rPr>
      </w:pPr>
      <w:r w:rsidRPr="008118B1">
        <w:rPr>
          <w:rFonts w:ascii="Arial" w:hAnsi="Arial" w:cs="Arial"/>
        </w:rPr>
        <w:t xml:space="preserve">La sovvenzione è pari al 100% sia della Commissione di garanzia del Confidi di I grado (la Commissione di garanzia deve essere fissata obbligatoriamente allo 0,60% annuo dell’importo nominale della garanzia di I grado), sia degli altri oneri del Confidi di I grado, ad esclusione di quelli potenzialmente recuperabili dall’impresa (quote/cauzioni e similari); </w:t>
      </w:r>
    </w:p>
    <w:p w14:paraId="05B5A759" w14:textId="77777777" w:rsidR="00B82684" w:rsidRPr="008118B1" w:rsidRDefault="00B82684" w:rsidP="00B82684">
      <w:pPr>
        <w:pStyle w:val="Paragrafoelenco"/>
        <w:numPr>
          <w:ilvl w:val="0"/>
          <w:numId w:val="68"/>
        </w:numPr>
        <w:spacing w:after="0" w:line="240" w:lineRule="auto"/>
        <w:ind w:left="1276"/>
        <w:jc w:val="both"/>
        <w:rPr>
          <w:rFonts w:ascii="Arial" w:hAnsi="Arial" w:cs="Arial"/>
        </w:rPr>
      </w:pPr>
      <w:r w:rsidRPr="008118B1">
        <w:rPr>
          <w:rFonts w:ascii="Arial" w:hAnsi="Arial" w:cs="Arial"/>
        </w:rPr>
        <w:t xml:space="preserve">In ogni caso, la sovvenzione, come calcolata al punto precedente, non può eccedere l’importo </w:t>
      </w:r>
      <w:r w:rsidRPr="008118B1">
        <w:rPr>
          <w:rFonts w:ascii="Arial" w:hAnsi="Arial" w:cs="Arial"/>
          <w:bCs/>
        </w:rPr>
        <w:t xml:space="preserve">di </w:t>
      </w:r>
      <w:r w:rsidRPr="008118B1">
        <w:rPr>
          <w:rFonts w:ascii="Arial" w:hAnsi="Arial" w:cs="Arial"/>
          <w:b/>
        </w:rPr>
        <w:t>€ 5.000,00</w:t>
      </w:r>
      <w:r w:rsidRPr="008118B1">
        <w:rPr>
          <w:rFonts w:ascii="Arial" w:hAnsi="Arial" w:cs="Arial"/>
        </w:rPr>
        <w:t xml:space="preserve"> e gli oneri applicati dal Confidi di I grado (al netto di quelli potenzialmente recuperabili dall’impresa) non possono superare l’importo della sovvenzione, come calcolata al punto precedente.</w:t>
      </w:r>
    </w:p>
    <w:p w14:paraId="24E1B569" w14:textId="77777777" w:rsidR="00B82684" w:rsidRPr="008118B1" w:rsidRDefault="00B82684" w:rsidP="00DB451B">
      <w:pPr>
        <w:jc w:val="both"/>
        <w:rPr>
          <w:rFonts w:ascii="Arial" w:hAnsi="Arial" w:cs="Arial"/>
          <w:sz w:val="22"/>
          <w:szCs w:val="22"/>
        </w:rPr>
      </w:pPr>
    </w:p>
    <w:p w14:paraId="01F939D7" w14:textId="77777777" w:rsidR="00BB7757" w:rsidRPr="008118B1" w:rsidRDefault="00BB7757" w:rsidP="00950C7F">
      <w:pPr>
        <w:pStyle w:val="Titolo3"/>
        <w:jc w:val="both"/>
        <w:rPr>
          <w:rFonts w:ascii="Arial" w:hAnsi="Arial" w:cs="Arial"/>
          <w:bCs/>
          <w:i/>
          <w:iCs/>
          <w:color w:val="4472C4" w:themeColor="accent1"/>
          <w:sz w:val="22"/>
          <w:szCs w:val="22"/>
        </w:rPr>
      </w:pPr>
      <w:bookmarkStart w:id="23" w:name="_Toc182490699"/>
      <w:bookmarkStart w:id="24" w:name="_Toc192064538"/>
      <w:r w:rsidRPr="008118B1">
        <w:rPr>
          <w:rFonts w:ascii="Arial" w:eastAsia="Times New Roman" w:hAnsi="Arial" w:cs="Arial"/>
          <w:bCs/>
          <w:i/>
          <w:iCs/>
          <w:color w:val="4472C4" w:themeColor="accent1"/>
          <w:sz w:val="22"/>
          <w:szCs w:val="22"/>
        </w:rPr>
        <w:t>Contributo c/investimenti</w:t>
      </w:r>
      <w:bookmarkEnd w:id="23"/>
      <w:bookmarkEnd w:id="24"/>
    </w:p>
    <w:p w14:paraId="512CA587" w14:textId="77777777" w:rsidR="00BB7757" w:rsidRPr="008118B1" w:rsidRDefault="00BB7757" w:rsidP="00006531">
      <w:pPr>
        <w:spacing w:after="120"/>
        <w:jc w:val="both"/>
        <w:rPr>
          <w:rFonts w:ascii="Arial" w:hAnsi="Arial" w:cs="Arial"/>
          <w:sz w:val="22"/>
          <w:szCs w:val="22"/>
        </w:rPr>
      </w:pPr>
      <w:r w:rsidRPr="008118B1">
        <w:rPr>
          <w:rFonts w:ascii="Arial" w:hAnsi="Arial" w:cs="Arial"/>
          <w:sz w:val="22"/>
          <w:szCs w:val="22"/>
        </w:rPr>
        <w:t>Si tratta di un contributo diretto alla spesa per gli investimenti connessi all’aumento di capitale:</w:t>
      </w:r>
    </w:p>
    <w:p w14:paraId="38D6FD45" w14:textId="3CFA1D63" w:rsidR="00A7519E" w:rsidRPr="00006531" w:rsidRDefault="00BB7757" w:rsidP="00006531">
      <w:pPr>
        <w:pStyle w:val="Paragrafoelenco"/>
        <w:numPr>
          <w:ilvl w:val="0"/>
          <w:numId w:val="64"/>
        </w:numPr>
        <w:spacing w:after="120" w:line="240" w:lineRule="auto"/>
        <w:jc w:val="both"/>
        <w:rPr>
          <w:rFonts w:ascii="Arial" w:hAnsi="Arial" w:cs="Arial"/>
        </w:rPr>
      </w:pPr>
      <w:r w:rsidRPr="008118B1">
        <w:rPr>
          <w:rFonts w:ascii="Arial" w:hAnsi="Arial" w:cs="Arial"/>
          <w:b/>
          <w:bCs/>
        </w:rPr>
        <w:t>Linea A)</w:t>
      </w:r>
      <w:r w:rsidRPr="008118B1">
        <w:rPr>
          <w:rFonts w:ascii="Arial" w:hAnsi="Arial" w:cs="Arial"/>
        </w:rPr>
        <w:t xml:space="preserve">: Contributo in c/investimenti fino a un massimo del </w:t>
      </w:r>
      <w:r w:rsidRPr="008118B1">
        <w:rPr>
          <w:rFonts w:ascii="Arial" w:hAnsi="Arial" w:cs="Arial"/>
          <w:b/>
        </w:rPr>
        <w:t>30% del valore dell’aumento di capitale sottoscritto e versato</w:t>
      </w:r>
      <w:r w:rsidRPr="008118B1">
        <w:rPr>
          <w:rFonts w:ascii="Arial" w:hAnsi="Arial" w:cs="Arial"/>
        </w:rPr>
        <w:t xml:space="preserve">, con un valore massimo del contributo pari a </w:t>
      </w:r>
      <w:r w:rsidRPr="008118B1">
        <w:rPr>
          <w:rFonts w:ascii="Arial" w:hAnsi="Arial" w:cs="Arial"/>
          <w:b/>
        </w:rPr>
        <w:t>25.000,00€</w:t>
      </w:r>
    </w:p>
    <w:p w14:paraId="624625C5" w14:textId="77777777" w:rsidR="00006531" w:rsidRPr="00006531" w:rsidRDefault="00006531" w:rsidP="00006531">
      <w:pPr>
        <w:ind w:left="357"/>
        <w:jc w:val="both"/>
        <w:rPr>
          <w:rFonts w:ascii="Arial" w:hAnsi="Arial" w:cs="Arial"/>
          <w:sz w:val="2"/>
        </w:rPr>
      </w:pPr>
    </w:p>
    <w:p w14:paraId="2ABF06A7" w14:textId="77777777" w:rsidR="00BB7757" w:rsidRPr="008118B1" w:rsidRDefault="00BB7757" w:rsidP="00006531">
      <w:pPr>
        <w:pStyle w:val="Paragrafoelenco"/>
        <w:numPr>
          <w:ilvl w:val="0"/>
          <w:numId w:val="64"/>
        </w:numPr>
        <w:spacing w:after="120" w:line="240" w:lineRule="auto"/>
        <w:ind w:left="714" w:hanging="357"/>
        <w:jc w:val="both"/>
        <w:rPr>
          <w:rFonts w:ascii="Arial" w:hAnsi="Arial" w:cs="Arial"/>
        </w:rPr>
      </w:pPr>
      <w:r w:rsidRPr="008118B1">
        <w:rPr>
          <w:rFonts w:ascii="Arial" w:hAnsi="Arial" w:cs="Arial"/>
          <w:b/>
          <w:bCs/>
        </w:rPr>
        <w:t>Linea B)</w:t>
      </w:r>
      <w:r w:rsidRPr="008118B1">
        <w:rPr>
          <w:rFonts w:ascii="Arial" w:hAnsi="Arial" w:cs="Arial"/>
        </w:rPr>
        <w:t xml:space="preserve">: Contributo in c/investimenti fino ad un massimo del </w:t>
      </w:r>
      <w:r w:rsidRPr="008118B1">
        <w:rPr>
          <w:rFonts w:ascii="Arial" w:hAnsi="Arial" w:cs="Arial"/>
          <w:b/>
        </w:rPr>
        <w:t>20% del capitale deliberato e sottoscritto</w:t>
      </w:r>
      <w:r w:rsidRPr="008118B1">
        <w:rPr>
          <w:rFonts w:ascii="Arial" w:hAnsi="Arial" w:cs="Arial"/>
        </w:rPr>
        <w:t xml:space="preserve">, fino ad un massimo di </w:t>
      </w:r>
      <w:r w:rsidRPr="008118B1">
        <w:rPr>
          <w:rFonts w:ascii="Arial" w:hAnsi="Arial" w:cs="Arial"/>
          <w:b/>
        </w:rPr>
        <w:t>30.000,00 €</w:t>
      </w:r>
    </w:p>
    <w:p w14:paraId="06EA1A99" w14:textId="6C82C6C4" w:rsidR="003640BF" w:rsidRDefault="003640BF" w:rsidP="00DB451B">
      <w:pPr>
        <w:jc w:val="both"/>
        <w:rPr>
          <w:rFonts w:ascii="Arial" w:hAnsi="Arial" w:cs="Arial"/>
          <w:sz w:val="22"/>
          <w:szCs w:val="22"/>
        </w:rPr>
      </w:pPr>
    </w:p>
    <w:p w14:paraId="2E90E076" w14:textId="77777777" w:rsidR="00E3201F" w:rsidRPr="00CB3140" w:rsidRDefault="00E3201F" w:rsidP="00E3201F">
      <w:pPr>
        <w:spacing w:after="120"/>
        <w:jc w:val="both"/>
        <w:rPr>
          <w:rFonts w:ascii="Arial" w:hAnsi="Arial" w:cs="Arial"/>
          <w:sz w:val="22"/>
          <w:szCs w:val="22"/>
        </w:rPr>
      </w:pPr>
      <w:r w:rsidRPr="00CB3140">
        <w:rPr>
          <w:rFonts w:ascii="Arial" w:hAnsi="Arial" w:cs="Arial"/>
          <w:sz w:val="22"/>
          <w:szCs w:val="22"/>
        </w:rPr>
        <w:t>L’aiuto collegato allo strumento finanziario verrà determinato in linea con la Decisione n. 4505 del 06/07/2010 della Commissione Europea.</w:t>
      </w:r>
    </w:p>
    <w:p w14:paraId="06FFD095" w14:textId="3082DEF3" w:rsidR="00E3201F" w:rsidRPr="00CB3140" w:rsidRDefault="00E3201F" w:rsidP="00E3201F">
      <w:pPr>
        <w:jc w:val="both"/>
        <w:rPr>
          <w:rFonts w:ascii="Arial" w:hAnsi="Arial" w:cs="Arial"/>
          <w:sz w:val="22"/>
          <w:szCs w:val="22"/>
        </w:rPr>
      </w:pPr>
      <w:r w:rsidRPr="007D3E00">
        <w:rPr>
          <w:rFonts w:ascii="Arial" w:hAnsi="Arial" w:cs="Arial"/>
          <w:bCs/>
          <w:iCs/>
          <w:sz w:val="22"/>
          <w:szCs w:val="22"/>
        </w:rPr>
        <w:t xml:space="preserve">L’operazione di finanziamento deve essere richiesta dalle imprese e deliberate dalle Banche e dai Confidi di I grado </w:t>
      </w:r>
      <w:r w:rsidR="00090051">
        <w:rPr>
          <w:rFonts w:ascii="Arial" w:hAnsi="Arial" w:cs="Arial"/>
          <w:bCs/>
          <w:iCs/>
          <w:sz w:val="22"/>
          <w:szCs w:val="22"/>
        </w:rPr>
        <w:t>a partire d</w:t>
      </w:r>
      <w:r w:rsidR="007D3E00" w:rsidRPr="007D3E00">
        <w:rPr>
          <w:rFonts w:ascii="Arial" w:hAnsi="Arial" w:cs="Arial"/>
          <w:bCs/>
          <w:iCs/>
          <w:sz w:val="22"/>
          <w:szCs w:val="22"/>
        </w:rPr>
        <w:t>al 15/04/2025</w:t>
      </w:r>
      <w:r w:rsidR="00090051">
        <w:rPr>
          <w:rFonts w:ascii="Arial" w:hAnsi="Arial" w:cs="Arial"/>
          <w:bCs/>
          <w:iCs/>
          <w:sz w:val="22"/>
          <w:szCs w:val="22"/>
        </w:rPr>
        <w:t xml:space="preserve"> (compreso</w:t>
      </w:r>
      <w:bookmarkStart w:id="25" w:name="_GoBack"/>
      <w:bookmarkEnd w:id="25"/>
      <w:r w:rsidR="00090051">
        <w:rPr>
          <w:rFonts w:ascii="Arial" w:hAnsi="Arial" w:cs="Arial"/>
          <w:bCs/>
          <w:iCs/>
          <w:sz w:val="22"/>
          <w:szCs w:val="22"/>
        </w:rPr>
        <w:t>)</w:t>
      </w:r>
      <w:r w:rsidRPr="007D3E00">
        <w:rPr>
          <w:rFonts w:ascii="Arial" w:hAnsi="Arial" w:cs="Arial"/>
          <w:bCs/>
          <w:iCs/>
          <w:sz w:val="22"/>
          <w:szCs w:val="22"/>
        </w:rPr>
        <w:t>.</w:t>
      </w:r>
    </w:p>
    <w:p w14:paraId="1EF1A312" w14:textId="77777777" w:rsidR="00E3201F" w:rsidRPr="008118B1" w:rsidRDefault="00E3201F" w:rsidP="00E3201F">
      <w:pPr>
        <w:jc w:val="both"/>
        <w:rPr>
          <w:rFonts w:ascii="Arial" w:hAnsi="Arial" w:cs="Arial"/>
          <w:sz w:val="22"/>
          <w:szCs w:val="22"/>
        </w:rPr>
      </w:pPr>
    </w:p>
    <w:p w14:paraId="3709B332" w14:textId="569128B2" w:rsidR="00E3201F" w:rsidRDefault="00E3201F" w:rsidP="00E3201F">
      <w:pPr>
        <w:jc w:val="both"/>
        <w:rPr>
          <w:rFonts w:ascii="Arial" w:hAnsi="Arial" w:cs="Arial"/>
          <w:sz w:val="22"/>
          <w:szCs w:val="22"/>
        </w:rPr>
      </w:pPr>
      <w:r w:rsidRPr="0073581D">
        <w:rPr>
          <w:rFonts w:ascii="Arial" w:hAnsi="Arial" w:cs="Arial"/>
          <w:sz w:val="22"/>
          <w:szCs w:val="22"/>
        </w:rPr>
        <w:t xml:space="preserve">L’importo dell’investimento da realizzare dovrà </w:t>
      </w:r>
      <w:r w:rsidRPr="0073581D">
        <w:rPr>
          <w:rFonts w:ascii="Arial" w:hAnsi="Arial" w:cs="Arial"/>
          <w:sz w:val="22"/>
          <w:szCs w:val="22"/>
          <w:u w:val="single"/>
        </w:rPr>
        <w:t>risultare almeno pari all’importo dell’aumento di capitale</w:t>
      </w:r>
      <w:r w:rsidRPr="0073581D">
        <w:rPr>
          <w:rFonts w:ascii="Arial" w:hAnsi="Arial" w:cs="Arial"/>
          <w:sz w:val="22"/>
          <w:szCs w:val="22"/>
        </w:rPr>
        <w:t xml:space="preserve"> deliberato e versato, </w:t>
      </w:r>
      <w:r w:rsidRPr="0073581D">
        <w:rPr>
          <w:rFonts w:ascii="Arial" w:hAnsi="Arial" w:cs="Arial"/>
          <w:b/>
          <w:sz w:val="22"/>
          <w:szCs w:val="22"/>
        </w:rPr>
        <w:t>pena la revoca</w:t>
      </w:r>
      <w:r w:rsidRPr="0073581D">
        <w:rPr>
          <w:rFonts w:ascii="Arial" w:hAnsi="Arial" w:cs="Arial"/>
          <w:sz w:val="22"/>
          <w:szCs w:val="22"/>
        </w:rPr>
        <w:t xml:space="preserve"> di tutte le agevolazioni di cui al presente schema di </w:t>
      </w:r>
      <w:r>
        <w:rPr>
          <w:rFonts w:ascii="Arial" w:hAnsi="Arial" w:cs="Arial"/>
          <w:sz w:val="22"/>
          <w:szCs w:val="22"/>
        </w:rPr>
        <w:t>A</w:t>
      </w:r>
      <w:r w:rsidRPr="0073581D">
        <w:rPr>
          <w:rFonts w:ascii="Arial" w:hAnsi="Arial" w:cs="Arial"/>
          <w:sz w:val="22"/>
          <w:szCs w:val="22"/>
        </w:rPr>
        <w:t>vviso.</w:t>
      </w:r>
    </w:p>
    <w:p w14:paraId="70104CBA" w14:textId="77777777" w:rsidR="00E3201F" w:rsidRDefault="00E3201F" w:rsidP="00DB451B">
      <w:pPr>
        <w:jc w:val="both"/>
        <w:rPr>
          <w:rFonts w:ascii="Arial" w:hAnsi="Arial" w:cs="Arial"/>
          <w:sz w:val="22"/>
          <w:szCs w:val="22"/>
        </w:rPr>
      </w:pPr>
    </w:p>
    <w:p w14:paraId="381F74C7" w14:textId="502223E7" w:rsidR="00A7519E" w:rsidRPr="008118B1" w:rsidRDefault="00EE7A01" w:rsidP="00A7519E">
      <w:pPr>
        <w:pStyle w:val="Titolo3"/>
        <w:rPr>
          <w:rFonts w:ascii="Arial" w:eastAsia="Times New Roman" w:hAnsi="Arial" w:cs="Arial"/>
          <w:bCs/>
          <w:i/>
          <w:iCs/>
          <w:color w:val="4472C4" w:themeColor="accent1"/>
          <w:sz w:val="22"/>
          <w:szCs w:val="22"/>
        </w:rPr>
      </w:pPr>
      <w:bookmarkStart w:id="26" w:name="_Toc192064539"/>
      <w:r w:rsidRPr="008118B1">
        <w:rPr>
          <w:rFonts w:ascii="Arial" w:eastAsia="Times New Roman" w:hAnsi="Arial" w:cs="Arial"/>
          <w:bCs/>
          <w:i/>
          <w:iCs/>
          <w:color w:val="4472C4" w:themeColor="accent1"/>
          <w:sz w:val="22"/>
          <w:szCs w:val="22"/>
        </w:rPr>
        <w:t>Principi trasversali alle componenti del</w:t>
      </w:r>
      <w:r w:rsidR="00FA0456" w:rsidRPr="008118B1">
        <w:rPr>
          <w:rFonts w:ascii="Arial" w:eastAsia="Times New Roman" w:hAnsi="Arial" w:cs="Arial"/>
          <w:bCs/>
          <w:i/>
          <w:iCs/>
          <w:color w:val="4472C4" w:themeColor="accent1"/>
          <w:sz w:val="22"/>
          <w:szCs w:val="22"/>
        </w:rPr>
        <w:t>l’agevolazione</w:t>
      </w:r>
      <w:bookmarkEnd w:id="26"/>
      <w:r w:rsidRPr="008118B1">
        <w:rPr>
          <w:rFonts w:ascii="Arial" w:eastAsia="Times New Roman" w:hAnsi="Arial" w:cs="Arial"/>
          <w:bCs/>
          <w:i/>
          <w:iCs/>
          <w:color w:val="4472C4" w:themeColor="accent1"/>
          <w:sz w:val="22"/>
          <w:szCs w:val="22"/>
        </w:rPr>
        <w:t xml:space="preserve"> </w:t>
      </w:r>
    </w:p>
    <w:p w14:paraId="29CFC86B" w14:textId="77777777" w:rsidR="00EE7A01" w:rsidRPr="008118B1" w:rsidRDefault="00EE7A01" w:rsidP="00006531">
      <w:pPr>
        <w:spacing w:after="120"/>
        <w:jc w:val="both"/>
        <w:rPr>
          <w:rFonts w:ascii="Arial" w:hAnsi="Arial" w:cs="Arial"/>
          <w:sz w:val="22"/>
          <w:szCs w:val="22"/>
        </w:rPr>
      </w:pPr>
      <w:r w:rsidRPr="008118B1">
        <w:rPr>
          <w:rFonts w:ascii="Arial" w:hAnsi="Arial" w:cs="Arial"/>
          <w:sz w:val="22"/>
          <w:szCs w:val="22"/>
        </w:rPr>
        <w:t>La somma del valore nominale del finanziamento agevolato e del contributo in c/capitale non deve superare l’ammontare del progetto.</w:t>
      </w:r>
    </w:p>
    <w:p w14:paraId="23486759" w14:textId="785ADEB6" w:rsidR="00EE7A01" w:rsidRPr="008118B1" w:rsidRDefault="00EE7A01" w:rsidP="00006531">
      <w:pPr>
        <w:spacing w:after="120"/>
        <w:jc w:val="both"/>
        <w:rPr>
          <w:rFonts w:ascii="Arial" w:hAnsi="Arial" w:cs="Arial"/>
          <w:sz w:val="22"/>
          <w:szCs w:val="22"/>
        </w:rPr>
      </w:pPr>
      <w:r w:rsidRPr="008118B1">
        <w:rPr>
          <w:rFonts w:ascii="Arial" w:hAnsi="Arial" w:cs="Arial"/>
          <w:sz w:val="22"/>
          <w:szCs w:val="22"/>
        </w:rPr>
        <w:t xml:space="preserve">L’ammontare nominale del finanziamento agevolato deve risultare superiore </w:t>
      </w:r>
      <w:r w:rsidR="00E76AE4" w:rsidRPr="008118B1">
        <w:rPr>
          <w:rFonts w:ascii="Arial" w:hAnsi="Arial" w:cs="Arial"/>
          <w:sz w:val="22"/>
          <w:szCs w:val="22"/>
        </w:rPr>
        <w:t xml:space="preserve">alla somma </w:t>
      </w:r>
      <w:r w:rsidRPr="008118B1">
        <w:rPr>
          <w:rFonts w:ascii="Arial" w:hAnsi="Arial" w:cs="Arial"/>
          <w:sz w:val="22"/>
          <w:szCs w:val="22"/>
        </w:rPr>
        <w:t>del contributo in</w:t>
      </w:r>
      <w:r w:rsidR="00E76AE4" w:rsidRPr="008118B1">
        <w:rPr>
          <w:rFonts w:ascii="Arial" w:hAnsi="Arial" w:cs="Arial"/>
          <w:sz w:val="22"/>
          <w:szCs w:val="22"/>
        </w:rPr>
        <w:t xml:space="preserve"> c/investimenti, c/garanzia e c/interessi</w:t>
      </w:r>
      <w:r w:rsidRPr="008118B1">
        <w:rPr>
          <w:rFonts w:ascii="Arial" w:hAnsi="Arial" w:cs="Arial"/>
          <w:sz w:val="22"/>
          <w:szCs w:val="22"/>
        </w:rPr>
        <w:t xml:space="preserve">. </w:t>
      </w:r>
    </w:p>
    <w:p w14:paraId="2BB176D5" w14:textId="77777777" w:rsidR="00EE7A01" w:rsidRPr="008118B1" w:rsidRDefault="00EE7A01" w:rsidP="00006531">
      <w:pPr>
        <w:spacing w:after="120"/>
        <w:jc w:val="both"/>
        <w:rPr>
          <w:rFonts w:ascii="Arial" w:hAnsi="Arial" w:cs="Arial"/>
          <w:sz w:val="22"/>
          <w:szCs w:val="22"/>
        </w:rPr>
      </w:pPr>
      <w:r w:rsidRPr="008118B1">
        <w:rPr>
          <w:rFonts w:ascii="Arial" w:hAnsi="Arial" w:cs="Arial"/>
          <w:sz w:val="22"/>
          <w:szCs w:val="22"/>
        </w:rPr>
        <w:lastRenderedPageBreak/>
        <w:t>Il rispetto contestuale di tali limiti è necessario affinché la riassicurazione concessa dal Fondo PATRIMONIO PMI possa essere concessa.</w:t>
      </w:r>
    </w:p>
    <w:p w14:paraId="38EB0AFD" w14:textId="15967DB1" w:rsidR="00EE7A01" w:rsidRPr="008118B1" w:rsidRDefault="00EE7A01" w:rsidP="00E3201F">
      <w:pPr>
        <w:spacing w:after="120"/>
        <w:jc w:val="both"/>
        <w:rPr>
          <w:rFonts w:ascii="Arial" w:hAnsi="Arial" w:cs="Arial"/>
          <w:sz w:val="22"/>
          <w:szCs w:val="22"/>
        </w:rPr>
      </w:pPr>
      <w:r w:rsidRPr="008118B1">
        <w:rPr>
          <w:rFonts w:ascii="Arial" w:hAnsi="Arial" w:cs="Arial"/>
          <w:sz w:val="22"/>
          <w:szCs w:val="22"/>
        </w:rPr>
        <w:t xml:space="preserve">Nel rispetto del principio di cui all’art. 58, paragrafo 2 del Reg. </w:t>
      </w:r>
      <w:r w:rsidR="00BC1917" w:rsidRPr="008118B1">
        <w:rPr>
          <w:rFonts w:ascii="Arial" w:hAnsi="Arial" w:cs="Arial"/>
          <w:sz w:val="22"/>
          <w:szCs w:val="22"/>
        </w:rPr>
        <w:t>(</w:t>
      </w:r>
      <w:r w:rsidRPr="008118B1">
        <w:rPr>
          <w:rFonts w:ascii="Arial" w:hAnsi="Arial" w:cs="Arial"/>
          <w:sz w:val="22"/>
          <w:szCs w:val="22"/>
        </w:rPr>
        <w:t>UE</w:t>
      </w:r>
      <w:r w:rsidR="00BC1917" w:rsidRPr="008118B1">
        <w:rPr>
          <w:rFonts w:ascii="Arial" w:hAnsi="Arial" w:cs="Arial"/>
          <w:sz w:val="22"/>
          <w:szCs w:val="22"/>
        </w:rPr>
        <w:t>)</w:t>
      </w:r>
      <w:r w:rsidRPr="008118B1">
        <w:rPr>
          <w:rFonts w:ascii="Arial" w:hAnsi="Arial" w:cs="Arial"/>
          <w:sz w:val="22"/>
          <w:szCs w:val="22"/>
        </w:rPr>
        <w:t xml:space="preserve"> </w:t>
      </w:r>
      <w:r w:rsidR="00904821" w:rsidRPr="008118B1">
        <w:rPr>
          <w:rFonts w:ascii="Arial" w:hAnsi="Arial" w:cs="Arial"/>
          <w:sz w:val="22"/>
          <w:szCs w:val="22"/>
        </w:rPr>
        <w:t>2021/</w:t>
      </w:r>
      <w:r w:rsidRPr="008118B1">
        <w:rPr>
          <w:rFonts w:ascii="Arial" w:hAnsi="Arial" w:cs="Arial"/>
          <w:sz w:val="22"/>
          <w:szCs w:val="22"/>
        </w:rPr>
        <w:t xml:space="preserve">1060 sono ammissibili le operazioni finanziarie finalizzate alla copertura degli interventi </w:t>
      </w:r>
      <w:r w:rsidR="00394453" w:rsidRPr="008118B1">
        <w:rPr>
          <w:rFonts w:ascii="Arial" w:hAnsi="Arial" w:cs="Arial"/>
          <w:sz w:val="22"/>
          <w:szCs w:val="22"/>
        </w:rPr>
        <w:t xml:space="preserve">sostenuti </w:t>
      </w:r>
      <w:r w:rsidR="00394453" w:rsidRPr="0073581D">
        <w:rPr>
          <w:rFonts w:ascii="Arial" w:hAnsi="Arial" w:cs="Arial"/>
          <w:sz w:val="22"/>
          <w:szCs w:val="22"/>
        </w:rPr>
        <w:t xml:space="preserve">successivamente alla decisione dell’investimento che corrisponde alla delibera di </w:t>
      </w:r>
      <w:r w:rsidR="00CA738C" w:rsidRPr="0073581D">
        <w:rPr>
          <w:rFonts w:ascii="Arial" w:hAnsi="Arial" w:cs="Arial"/>
          <w:sz w:val="22"/>
          <w:szCs w:val="22"/>
        </w:rPr>
        <w:t xml:space="preserve">approvazione </w:t>
      </w:r>
      <w:r w:rsidR="00394453" w:rsidRPr="0073581D">
        <w:rPr>
          <w:rFonts w:ascii="Arial" w:hAnsi="Arial" w:cs="Arial"/>
          <w:sz w:val="22"/>
          <w:szCs w:val="22"/>
        </w:rPr>
        <w:t xml:space="preserve">del soggetto gestore, </w:t>
      </w:r>
      <w:r w:rsidRPr="008118B1">
        <w:rPr>
          <w:rFonts w:ascii="Arial" w:hAnsi="Arial" w:cs="Arial"/>
          <w:sz w:val="22"/>
          <w:szCs w:val="22"/>
        </w:rPr>
        <w:t>purché</w:t>
      </w:r>
      <w:r w:rsidR="00E3201F">
        <w:rPr>
          <w:rFonts w:ascii="Arial" w:hAnsi="Arial" w:cs="Arial"/>
          <w:sz w:val="22"/>
          <w:szCs w:val="22"/>
        </w:rPr>
        <w:t xml:space="preserve"> </w:t>
      </w:r>
      <w:r w:rsidRPr="008118B1">
        <w:rPr>
          <w:rFonts w:ascii="Arial" w:hAnsi="Arial" w:cs="Arial"/>
          <w:sz w:val="22"/>
          <w:szCs w:val="22"/>
        </w:rPr>
        <w:t xml:space="preserve">il finanziamento sottostante allo Strumento Finanziario copra solamente la quota di spesa dell’intervento previsto (o una parte di essa) </w:t>
      </w:r>
      <w:r w:rsidRPr="00E3201F">
        <w:rPr>
          <w:rFonts w:ascii="Arial" w:hAnsi="Arial" w:cs="Arial"/>
          <w:sz w:val="22"/>
          <w:szCs w:val="22"/>
          <w:u w:val="single"/>
        </w:rPr>
        <w:t>non ancora sostenuta dal destinatario finale</w:t>
      </w:r>
      <w:r w:rsidRPr="008118B1">
        <w:rPr>
          <w:rFonts w:ascii="Arial" w:hAnsi="Arial" w:cs="Arial"/>
          <w:sz w:val="22"/>
          <w:szCs w:val="22"/>
        </w:rPr>
        <w:t xml:space="preserve">, né con risorse proprie, né con altre agevolazioni pubbliche, al momento della richiesta della presente agevolazione al Confidi di 1° grado (in caso di applicazione del Reg. </w:t>
      </w:r>
      <w:r w:rsidR="007652B0" w:rsidRPr="008118B1">
        <w:rPr>
          <w:rFonts w:ascii="Arial" w:hAnsi="Arial" w:cs="Arial"/>
          <w:sz w:val="22"/>
          <w:szCs w:val="22"/>
        </w:rPr>
        <w:t>(</w:t>
      </w:r>
      <w:r w:rsidRPr="008118B1">
        <w:rPr>
          <w:rFonts w:ascii="Arial" w:hAnsi="Arial" w:cs="Arial"/>
          <w:sz w:val="22"/>
          <w:szCs w:val="22"/>
        </w:rPr>
        <w:t>UE</w:t>
      </w:r>
      <w:r w:rsidR="007652B0" w:rsidRPr="008118B1">
        <w:rPr>
          <w:rFonts w:ascii="Arial" w:hAnsi="Arial" w:cs="Arial"/>
          <w:sz w:val="22"/>
          <w:szCs w:val="22"/>
        </w:rPr>
        <w:t>)</w:t>
      </w:r>
      <w:r w:rsidRPr="008118B1">
        <w:rPr>
          <w:rFonts w:ascii="Arial" w:hAnsi="Arial" w:cs="Arial"/>
          <w:sz w:val="22"/>
          <w:szCs w:val="22"/>
        </w:rPr>
        <w:t xml:space="preserve"> </w:t>
      </w:r>
      <w:r w:rsidR="002E7A40" w:rsidRPr="008118B1">
        <w:rPr>
          <w:rFonts w:ascii="Arial" w:hAnsi="Arial" w:cs="Arial"/>
          <w:sz w:val="22"/>
          <w:szCs w:val="22"/>
        </w:rPr>
        <w:t>2023/</w:t>
      </w:r>
      <w:r w:rsidRPr="008118B1">
        <w:rPr>
          <w:rFonts w:ascii="Arial" w:hAnsi="Arial" w:cs="Arial"/>
          <w:sz w:val="22"/>
          <w:szCs w:val="22"/>
        </w:rPr>
        <w:t xml:space="preserve">2831 (c.d. “Regime de </w:t>
      </w:r>
      <w:proofErr w:type="spellStart"/>
      <w:r w:rsidRPr="008118B1">
        <w:rPr>
          <w:rFonts w:ascii="Arial" w:hAnsi="Arial" w:cs="Arial"/>
          <w:sz w:val="22"/>
          <w:szCs w:val="22"/>
        </w:rPr>
        <w:t>minimis</w:t>
      </w:r>
      <w:proofErr w:type="spellEnd"/>
      <w:r w:rsidRPr="008118B1">
        <w:rPr>
          <w:rFonts w:ascii="Arial" w:hAnsi="Arial" w:cs="Arial"/>
          <w:sz w:val="22"/>
          <w:szCs w:val="22"/>
        </w:rPr>
        <w:t>”);</w:t>
      </w:r>
    </w:p>
    <w:p w14:paraId="2EFE3084" w14:textId="77777777" w:rsidR="00E8252E" w:rsidRPr="008118B1" w:rsidRDefault="00E8252E" w:rsidP="00E8252E">
      <w:pPr>
        <w:ind w:left="709"/>
        <w:jc w:val="both"/>
        <w:rPr>
          <w:rFonts w:ascii="Arial" w:hAnsi="Arial" w:cs="Arial"/>
          <w:sz w:val="22"/>
          <w:szCs w:val="22"/>
        </w:rPr>
      </w:pPr>
    </w:p>
    <w:p w14:paraId="6897F684" w14:textId="77777777" w:rsidR="00E8252E" w:rsidRPr="008118B1" w:rsidRDefault="00E8252E" w:rsidP="00E8252E">
      <w:pPr>
        <w:pStyle w:val="Titolo3"/>
        <w:rPr>
          <w:rFonts w:ascii="Arial" w:eastAsia="Times New Roman" w:hAnsi="Arial" w:cs="Arial"/>
          <w:bCs/>
          <w:i/>
          <w:iCs/>
          <w:color w:val="4472C4" w:themeColor="accent1"/>
          <w:sz w:val="22"/>
          <w:szCs w:val="22"/>
        </w:rPr>
      </w:pPr>
      <w:bookmarkStart w:id="27" w:name="_Toc192064540"/>
      <w:r w:rsidRPr="008118B1">
        <w:rPr>
          <w:rFonts w:ascii="Arial" w:eastAsia="Times New Roman" w:hAnsi="Arial" w:cs="Arial"/>
          <w:bCs/>
          <w:i/>
          <w:iCs/>
          <w:color w:val="4472C4" w:themeColor="accent1"/>
          <w:sz w:val="22"/>
          <w:szCs w:val="22"/>
        </w:rPr>
        <w:t>Simulazione</w:t>
      </w:r>
      <w:r w:rsidR="00CE77D3" w:rsidRPr="008118B1">
        <w:rPr>
          <w:rFonts w:ascii="Arial" w:eastAsia="Times New Roman" w:hAnsi="Arial" w:cs="Arial"/>
          <w:bCs/>
          <w:i/>
          <w:iCs/>
          <w:color w:val="4472C4" w:themeColor="accent1"/>
          <w:sz w:val="22"/>
          <w:szCs w:val="22"/>
        </w:rPr>
        <w:t xml:space="preserve"> esemplificativa</w:t>
      </w:r>
      <w:bookmarkEnd w:id="27"/>
    </w:p>
    <w:p w14:paraId="28D9197F" w14:textId="77777777" w:rsidR="00E8252E" w:rsidRPr="008118B1" w:rsidRDefault="00D05540" w:rsidP="00E8252E">
      <w:pPr>
        <w:jc w:val="both"/>
        <w:rPr>
          <w:rFonts w:ascii="Arial" w:hAnsi="Arial" w:cs="Arial"/>
          <w:sz w:val="22"/>
          <w:szCs w:val="22"/>
        </w:rPr>
      </w:pPr>
      <w:r w:rsidRPr="008118B1">
        <w:rPr>
          <w:rFonts w:ascii="Arial" w:hAnsi="Arial" w:cs="Arial"/>
          <w:sz w:val="22"/>
          <w:szCs w:val="22"/>
        </w:rPr>
        <w:t>Al fine di</w:t>
      </w:r>
      <w:r w:rsidR="00E67A67" w:rsidRPr="008118B1">
        <w:rPr>
          <w:rFonts w:ascii="Arial" w:hAnsi="Arial" w:cs="Arial"/>
          <w:sz w:val="22"/>
          <w:szCs w:val="22"/>
        </w:rPr>
        <w:t xml:space="preserve"> comprendere meglio il meccanismo di funzionamento, nella tabella seguente sono riportati alcuni esempi sia per le operazioni relative alla Linea A (nuove società di capitali) che per la Linea B (già costituite come società di capitali).</w:t>
      </w:r>
    </w:p>
    <w:p w14:paraId="2BB3D410" w14:textId="77777777" w:rsidR="00164BE1" w:rsidRPr="008118B1" w:rsidRDefault="00164BE1" w:rsidP="00E8252E">
      <w:pPr>
        <w:jc w:val="both"/>
        <w:rPr>
          <w:rFonts w:ascii="Arial" w:hAnsi="Arial" w:cs="Arial"/>
          <w:sz w:val="22"/>
          <w:szCs w:val="22"/>
        </w:rPr>
      </w:pPr>
    </w:p>
    <w:tbl>
      <w:tblPr>
        <w:tblStyle w:val="Grigliatabella"/>
        <w:tblW w:w="0" w:type="auto"/>
        <w:jc w:val="center"/>
        <w:tblLook w:val="04A0" w:firstRow="1" w:lastRow="0" w:firstColumn="1" w:lastColumn="0" w:noHBand="0" w:noVBand="1"/>
      </w:tblPr>
      <w:tblGrid>
        <w:gridCol w:w="3384"/>
        <w:gridCol w:w="2234"/>
        <w:gridCol w:w="1501"/>
        <w:gridCol w:w="1188"/>
        <w:gridCol w:w="1321"/>
      </w:tblGrid>
      <w:tr w:rsidR="00E67A67" w:rsidRPr="008118B1" w14:paraId="01BA529E" w14:textId="77777777" w:rsidTr="00E3201F">
        <w:trPr>
          <w:tblHeader/>
          <w:jc w:val="center"/>
        </w:trPr>
        <w:tc>
          <w:tcPr>
            <w:tcW w:w="3654"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CDB22C2" w14:textId="77777777" w:rsidR="00E67A67" w:rsidRPr="008118B1" w:rsidRDefault="00E67A67">
            <w:pPr>
              <w:autoSpaceDE w:val="0"/>
              <w:autoSpaceDN w:val="0"/>
              <w:adjustRightInd w:val="0"/>
              <w:jc w:val="center"/>
              <w:rPr>
                <w:rFonts w:ascii="Arial" w:hAnsi="Arial" w:cs="Arial"/>
                <w:color w:val="FFFFFF" w:themeColor="background1"/>
              </w:rPr>
            </w:pPr>
            <w:r w:rsidRPr="008118B1">
              <w:rPr>
                <w:rFonts w:ascii="Arial" w:hAnsi="Arial" w:cs="Arial"/>
                <w:color w:val="FFFFFF" w:themeColor="background1"/>
              </w:rPr>
              <w:t>Voce</w:t>
            </w:r>
          </w:p>
        </w:tc>
        <w:tc>
          <w:tcPr>
            <w:tcW w:w="187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DD1481D" w14:textId="77777777" w:rsidR="00E67A67" w:rsidRPr="008118B1" w:rsidRDefault="00E67A67">
            <w:pPr>
              <w:autoSpaceDE w:val="0"/>
              <w:autoSpaceDN w:val="0"/>
              <w:adjustRightInd w:val="0"/>
              <w:jc w:val="center"/>
              <w:rPr>
                <w:rFonts w:ascii="Arial" w:hAnsi="Arial" w:cs="Arial"/>
                <w:color w:val="FFFFFF" w:themeColor="background1"/>
              </w:rPr>
            </w:pPr>
            <w:r w:rsidRPr="008118B1">
              <w:rPr>
                <w:rFonts w:ascii="Arial" w:hAnsi="Arial" w:cs="Arial"/>
                <w:color w:val="FFFFFF" w:themeColor="background1"/>
              </w:rPr>
              <w:t>Modalità calcolo</w:t>
            </w:r>
          </w:p>
        </w:tc>
        <w:tc>
          <w:tcPr>
            <w:tcW w:w="1565"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0C85FFF" w14:textId="77777777" w:rsidR="00E67A67" w:rsidRPr="008118B1" w:rsidRDefault="00E67A67">
            <w:pPr>
              <w:autoSpaceDE w:val="0"/>
              <w:autoSpaceDN w:val="0"/>
              <w:adjustRightInd w:val="0"/>
              <w:jc w:val="center"/>
              <w:rPr>
                <w:rFonts w:ascii="Arial" w:hAnsi="Arial" w:cs="Arial"/>
                <w:color w:val="FFFFFF" w:themeColor="background1"/>
              </w:rPr>
            </w:pPr>
            <w:r w:rsidRPr="008118B1">
              <w:rPr>
                <w:rFonts w:ascii="Arial" w:hAnsi="Arial" w:cs="Arial"/>
                <w:color w:val="FFFFFF" w:themeColor="background1"/>
              </w:rPr>
              <w:t>Linea A</w:t>
            </w:r>
          </w:p>
        </w:tc>
        <w:tc>
          <w:tcPr>
            <w:tcW w:w="1201"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2177CFF" w14:textId="77777777" w:rsidR="00E67A67" w:rsidRPr="008118B1" w:rsidRDefault="00E67A67">
            <w:pPr>
              <w:autoSpaceDE w:val="0"/>
              <w:autoSpaceDN w:val="0"/>
              <w:adjustRightInd w:val="0"/>
              <w:jc w:val="center"/>
              <w:rPr>
                <w:rFonts w:ascii="Arial" w:hAnsi="Arial" w:cs="Arial"/>
                <w:color w:val="FFFFFF" w:themeColor="background1"/>
              </w:rPr>
            </w:pPr>
            <w:r w:rsidRPr="008118B1">
              <w:rPr>
                <w:rFonts w:ascii="Arial" w:hAnsi="Arial" w:cs="Arial"/>
                <w:color w:val="FFFFFF" w:themeColor="background1"/>
              </w:rPr>
              <w:t>Linea B</w:t>
            </w:r>
          </w:p>
        </w:tc>
        <w:tc>
          <w:tcPr>
            <w:tcW w:w="1338"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A2327CB" w14:textId="77777777" w:rsidR="00E67A67" w:rsidRPr="008118B1" w:rsidRDefault="00E67A67">
            <w:pPr>
              <w:autoSpaceDE w:val="0"/>
              <w:autoSpaceDN w:val="0"/>
              <w:adjustRightInd w:val="0"/>
              <w:jc w:val="center"/>
              <w:rPr>
                <w:rFonts w:ascii="Arial" w:hAnsi="Arial" w:cs="Arial"/>
                <w:color w:val="FFFFFF" w:themeColor="background1"/>
              </w:rPr>
            </w:pPr>
            <w:r w:rsidRPr="008118B1">
              <w:rPr>
                <w:rFonts w:ascii="Arial" w:hAnsi="Arial" w:cs="Arial"/>
                <w:color w:val="FFFFFF" w:themeColor="background1"/>
              </w:rPr>
              <w:t>Linea B</w:t>
            </w:r>
          </w:p>
        </w:tc>
      </w:tr>
      <w:tr w:rsidR="00006531" w:rsidRPr="00006531" w14:paraId="6ACE4140" w14:textId="77777777" w:rsidTr="00E3201F">
        <w:trPr>
          <w:trHeight w:val="178"/>
          <w:jc w:val="center"/>
        </w:trPr>
        <w:tc>
          <w:tcPr>
            <w:tcW w:w="3654" w:type="dxa"/>
            <w:tcBorders>
              <w:top w:val="single" w:sz="4" w:space="0" w:color="auto"/>
              <w:left w:val="single" w:sz="4" w:space="0" w:color="auto"/>
              <w:bottom w:val="single" w:sz="4" w:space="0" w:color="auto"/>
              <w:right w:val="single" w:sz="4" w:space="0" w:color="auto"/>
            </w:tcBorders>
            <w:vAlign w:val="center"/>
            <w:hideMark/>
          </w:tcPr>
          <w:p w14:paraId="64002FE4" w14:textId="77777777" w:rsidR="00E67A67" w:rsidRPr="00006531" w:rsidRDefault="00E67A67">
            <w:pPr>
              <w:autoSpaceDE w:val="0"/>
              <w:autoSpaceDN w:val="0"/>
              <w:adjustRightInd w:val="0"/>
              <w:rPr>
                <w:rFonts w:ascii="Arial" w:hAnsi="Arial" w:cs="Arial"/>
              </w:rPr>
            </w:pPr>
            <w:r w:rsidRPr="00006531">
              <w:rPr>
                <w:rFonts w:ascii="Arial" w:hAnsi="Arial" w:cs="Arial"/>
              </w:rPr>
              <w:t>[a] Aumento di capitale (min. 25K A/30K B)</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63A3C62"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Valore ipotizzato</w:t>
            </w:r>
          </w:p>
        </w:tc>
        <w:tc>
          <w:tcPr>
            <w:tcW w:w="1565" w:type="dxa"/>
            <w:tcBorders>
              <w:top w:val="single" w:sz="4" w:space="0" w:color="auto"/>
              <w:left w:val="single" w:sz="4" w:space="0" w:color="auto"/>
              <w:bottom w:val="single" w:sz="4" w:space="0" w:color="auto"/>
              <w:right w:val="single" w:sz="4" w:space="0" w:color="auto"/>
            </w:tcBorders>
            <w:vAlign w:val="center"/>
            <w:hideMark/>
          </w:tcPr>
          <w:p w14:paraId="332B646D"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25.000,00 €</w:t>
            </w:r>
          </w:p>
        </w:tc>
        <w:tc>
          <w:tcPr>
            <w:tcW w:w="1201" w:type="dxa"/>
            <w:tcBorders>
              <w:top w:val="single" w:sz="4" w:space="0" w:color="auto"/>
              <w:left w:val="single" w:sz="4" w:space="0" w:color="auto"/>
              <w:bottom w:val="single" w:sz="4" w:space="0" w:color="auto"/>
              <w:right w:val="single" w:sz="4" w:space="0" w:color="auto"/>
            </w:tcBorders>
            <w:vAlign w:val="center"/>
            <w:hideMark/>
          </w:tcPr>
          <w:p w14:paraId="22B887EF"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30.000,00 €</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C43A99A"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150.000,00 €</w:t>
            </w:r>
          </w:p>
        </w:tc>
      </w:tr>
      <w:tr w:rsidR="00006531" w:rsidRPr="00006531" w14:paraId="6AB1C9BB"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vAlign w:val="center"/>
            <w:hideMark/>
          </w:tcPr>
          <w:p w14:paraId="05AA18F5" w14:textId="77777777" w:rsidR="00E67A67" w:rsidRPr="00006531" w:rsidRDefault="00E67A67">
            <w:pPr>
              <w:autoSpaceDE w:val="0"/>
              <w:autoSpaceDN w:val="0"/>
              <w:adjustRightInd w:val="0"/>
              <w:rPr>
                <w:rFonts w:ascii="Arial" w:hAnsi="Arial" w:cs="Arial"/>
              </w:rPr>
            </w:pPr>
            <w:r w:rsidRPr="00006531">
              <w:rPr>
                <w:rFonts w:ascii="Arial" w:hAnsi="Arial" w:cs="Arial"/>
              </w:rPr>
              <w:t>[b] Percentuale contributo c/investimenti</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98C2746"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Valore dato</w:t>
            </w:r>
          </w:p>
        </w:tc>
        <w:tc>
          <w:tcPr>
            <w:tcW w:w="1565" w:type="dxa"/>
            <w:tcBorders>
              <w:top w:val="single" w:sz="4" w:space="0" w:color="auto"/>
              <w:left w:val="single" w:sz="4" w:space="0" w:color="auto"/>
              <w:bottom w:val="single" w:sz="4" w:space="0" w:color="auto"/>
              <w:right w:val="single" w:sz="4" w:space="0" w:color="auto"/>
            </w:tcBorders>
            <w:vAlign w:val="center"/>
            <w:hideMark/>
          </w:tcPr>
          <w:p w14:paraId="40CB9214"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30,00%</w:t>
            </w:r>
          </w:p>
        </w:tc>
        <w:tc>
          <w:tcPr>
            <w:tcW w:w="1201" w:type="dxa"/>
            <w:tcBorders>
              <w:top w:val="single" w:sz="4" w:space="0" w:color="auto"/>
              <w:left w:val="single" w:sz="4" w:space="0" w:color="auto"/>
              <w:bottom w:val="single" w:sz="4" w:space="0" w:color="auto"/>
              <w:right w:val="single" w:sz="4" w:space="0" w:color="auto"/>
            </w:tcBorders>
            <w:vAlign w:val="center"/>
            <w:hideMark/>
          </w:tcPr>
          <w:p w14:paraId="5CAFE773"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20,00%</w:t>
            </w:r>
          </w:p>
        </w:tc>
        <w:tc>
          <w:tcPr>
            <w:tcW w:w="1338" w:type="dxa"/>
            <w:tcBorders>
              <w:top w:val="single" w:sz="4" w:space="0" w:color="auto"/>
              <w:left w:val="single" w:sz="4" w:space="0" w:color="auto"/>
              <w:bottom w:val="single" w:sz="4" w:space="0" w:color="auto"/>
              <w:right w:val="single" w:sz="4" w:space="0" w:color="auto"/>
            </w:tcBorders>
            <w:vAlign w:val="center"/>
            <w:hideMark/>
          </w:tcPr>
          <w:p w14:paraId="634F0CFA"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20,00%</w:t>
            </w:r>
          </w:p>
        </w:tc>
      </w:tr>
      <w:tr w:rsidR="00006531" w:rsidRPr="00006531" w14:paraId="5EB9508C"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vAlign w:val="center"/>
            <w:hideMark/>
          </w:tcPr>
          <w:p w14:paraId="4194EEE3" w14:textId="77777777" w:rsidR="00E67A67" w:rsidRPr="00006531" w:rsidRDefault="00E67A67">
            <w:pPr>
              <w:autoSpaceDE w:val="0"/>
              <w:autoSpaceDN w:val="0"/>
              <w:adjustRightInd w:val="0"/>
              <w:rPr>
                <w:rFonts w:ascii="Arial" w:hAnsi="Arial" w:cs="Arial"/>
              </w:rPr>
            </w:pPr>
            <w:r w:rsidRPr="00006531">
              <w:rPr>
                <w:rFonts w:ascii="Arial" w:hAnsi="Arial" w:cs="Arial"/>
              </w:rPr>
              <w:t>[c] Contributo c/investimenti (</w:t>
            </w:r>
            <w:proofErr w:type="spellStart"/>
            <w:r w:rsidRPr="00006531">
              <w:rPr>
                <w:rFonts w:ascii="Arial" w:hAnsi="Arial" w:cs="Arial"/>
              </w:rPr>
              <w:t>max</w:t>
            </w:r>
            <w:proofErr w:type="spellEnd"/>
            <w:r w:rsidRPr="00006531">
              <w:rPr>
                <w:rFonts w:ascii="Arial" w:hAnsi="Arial" w:cs="Arial"/>
              </w:rPr>
              <w:t xml:space="preserve"> 25K A/30K B)</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99D6025"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[a]*[b]</w:t>
            </w:r>
          </w:p>
        </w:tc>
        <w:tc>
          <w:tcPr>
            <w:tcW w:w="1565" w:type="dxa"/>
            <w:tcBorders>
              <w:top w:val="single" w:sz="4" w:space="0" w:color="auto"/>
              <w:left w:val="single" w:sz="4" w:space="0" w:color="auto"/>
              <w:bottom w:val="single" w:sz="4" w:space="0" w:color="auto"/>
              <w:right w:val="single" w:sz="4" w:space="0" w:color="auto"/>
            </w:tcBorders>
            <w:vAlign w:val="center"/>
            <w:hideMark/>
          </w:tcPr>
          <w:p w14:paraId="757E3192"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7.500,00 €</w:t>
            </w:r>
          </w:p>
        </w:tc>
        <w:tc>
          <w:tcPr>
            <w:tcW w:w="1201" w:type="dxa"/>
            <w:tcBorders>
              <w:top w:val="single" w:sz="4" w:space="0" w:color="auto"/>
              <w:left w:val="single" w:sz="4" w:space="0" w:color="auto"/>
              <w:bottom w:val="single" w:sz="4" w:space="0" w:color="auto"/>
              <w:right w:val="single" w:sz="4" w:space="0" w:color="auto"/>
            </w:tcBorders>
            <w:vAlign w:val="center"/>
            <w:hideMark/>
          </w:tcPr>
          <w:p w14:paraId="0540AED8"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6.000,00</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D80513D"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30.000,00 €</w:t>
            </w:r>
          </w:p>
        </w:tc>
      </w:tr>
      <w:tr w:rsidR="00006531" w:rsidRPr="00006531" w14:paraId="724184B8"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vAlign w:val="center"/>
            <w:hideMark/>
          </w:tcPr>
          <w:p w14:paraId="0653FE54" w14:textId="77777777" w:rsidR="00E67A67" w:rsidRPr="00006531" w:rsidRDefault="00E67A67">
            <w:pPr>
              <w:autoSpaceDE w:val="0"/>
              <w:autoSpaceDN w:val="0"/>
              <w:adjustRightInd w:val="0"/>
              <w:rPr>
                <w:rFonts w:ascii="Arial" w:hAnsi="Arial" w:cs="Arial"/>
              </w:rPr>
            </w:pPr>
            <w:r w:rsidRPr="00006531">
              <w:rPr>
                <w:rFonts w:ascii="Arial" w:hAnsi="Arial" w:cs="Arial"/>
              </w:rPr>
              <w:t>[d] Finanziamento richiedibile</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F508C78" w14:textId="3104952D" w:rsidR="00E67A67" w:rsidRPr="00006531" w:rsidRDefault="00E67A67">
            <w:pPr>
              <w:autoSpaceDE w:val="0"/>
              <w:autoSpaceDN w:val="0"/>
              <w:adjustRightInd w:val="0"/>
              <w:jc w:val="center"/>
              <w:rPr>
                <w:rFonts w:ascii="Arial" w:hAnsi="Arial" w:cs="Arial"/>
              </w:rPr>
            </w:pPr>
            <w:r w:rsidRPr="00006531">
              <w:rPr>
                <w:rFonts w:ascii="Arial" w:hAnsi="Arial" w:cs="Arial"/>
              </w:rPr>
              <w:t>([a]-[c</w:t>
            </w:r>
            <w:proofErr w:type="gramStart"/>
            <w:r w:rsidRPr="00006531">
              <w:rPr>
                <w:rFonts w:ascii="Arial" w:hAnsi="Arial" w:cs="Arial"/>
              </w:rPr>
              <w:t>])*</w:t>
            </w:r>
            <w:proofErr w:type="gramEnd"/>
            <w:r w:rsidR="003E12C1" w:rsidRPr="00006531">
              <w:rPr>
                <w:rFonts w:ascii="Arial" w:hAnsi="Arial" w:cs="Arial"/>
              </w:rPr>
              <w:t>7</w:t>
            </w:r>
            <w:r w:rsidR="00E33A64" w:rsidRPr="00006531">
              <w:rPr>
                <w:rFonts w:ascii="Arial" w:hAnsi="Arial" w:cs="Arial"/>
              </w:rPr>
              <w:t>5</w:t>
            </w:r>
            <w:r w:rsidRPr="00006531">
              <w:rPr>
                <w:rFonts w:ascii="Arial" w:hAnsi="Arial" w:cs="Arial"/>
              </w:rPr>
              <w:t>%</w:t>
            </w:r>
            <w:r w:rsidR="0073581D" w:rsidRPr="00006531">
              <w:rPr>
                <w:rFonts w:ascii="Arial" w:hAnsi="Arial" w:cs="Arial"/>
              </w:rPr>
              <w:t xml:space="preserve"> o 50%</w:t>
            </w:r>
          </w:p>
        </w:tc>
        <w:tc>
          <w:tcPr>
            <w:tcW w:w="1565" w:type="dxa"/>
            <w:tcBorders>
              <w:top w:val="single" w:sz="4" w:space="0" w:color="auto"/>
              <w:left w:val="single" w:sz="4" w:space="0" w:color="auto"/>
              <w:bottom w:val="single" w:sz="4" w:space="0" w:color="auto"/>
              <w:right w:val="single" w:sz="4" w:space="0" w:color="auto"/>
            </w:tcBorders>
            <w:vAlign w:val="center"/>
            <w:hideMark/>
          </w:tcPr>
          <w:p w14:paraId="3029BB06" w14:textId="34C9F3DD" w:rsidR="00E67A67" w:rsidRPr="00006531" w:rsidRDefault="00E33A64">
            <w:pPr>
              <w:autoSpaceDE w:val="0"/>
              <w:autoSpaceDN w:val="0"/>
              <w:adjustRightInd w:val="0"/>
              <w:jc w:val="center"/>
              <w:rPr>
                <w:rFonts w:ascii="Arial" w:hAnsi="Arial" w:cs="Arial"/>
              </w:rPr>
            </w:pPr>
            <w:r w:rsidRPr="00006531">
              <w:rPr>
                <w:rFonts w:ascii="Arial" w:hAnsi="Arial" w:cs="Arial"/>
              </w:rPr>
              <w:t>13.125</w:t>
            </w:r>
            <w:r w:rsidR="00E67A67" w:rsidRPr="00006531">
              <w:rPr>
                <w:rFonts w:ascii="Arial" w:hAnsi="Arial" w:cs="Arial"/>
              </w:rPr>
              <w:t>,00 €</w:t>
            </w:r>
          </w:p>
        </w:tc>
        <w:tc>
          <w:tcPr>
            <w:tcW w:w="1201" w:type="dxa"/>
            <w:tcBorders>
              <w:top w:val="single" w:sz="4" w:space="0" w:color="auto"/>
              <w:left w:val="single" w:sz="4" w:space="0" w:color="auto"/>
              <w:bottom w:val="single" w:sz="4" w:space="0" w:color="auto"/>
              <w:right w:val="single" w:sz="4" w:space="0" w:color="auto"/>
            </w:tcBorders>
            <w:vAlign w:val="center"/>
            <w:hideMark/>
          </w:tcPr>
          <w:p w14:paraId="4BF8B071"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12.000,00 €</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E95C209"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60.000,00 €</w:t>
            </w:r>
          </w:p>
        </w:tc>
      </w:tr>
      <w:tr w:rsidR="00006531" w:rsidRPr="00006531" w14:paraId="5262D3F7"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vAlign w:val="center"/>
            <w:hideMark/>
          </w:tcPr>
          <w:p w14:paraId="568D828D" w14:textId="77777777" w:rsidR="00E67A67" w:rsidRPr="00006531" w:rsidRDefault="00E67A67">
            <w:pPr>
              <w:autoSpaceDE w:val="0"/>
              <w:autoSpaceDN w:val="0"/>
              <w:adjustRightInd w:val="0"/>
              <w:rPr>
                <w:rFonts w:ascii="Arial" w:hAnsi="Arial" w:cs="Arial"/>
              </w:rPr>
            </w:pPr>
            <w:r w:rsidRPr="00006531">
              <w:rPr>
                <w:rFonts w:ascii="Arial" w:hAnsi="Arial" w:cs="Arial"/>
              </w:rPr>
              <w:t>[e] Contributo c/interessi (2,5%) (</w:t>
            </w:r>
            <w:proofErr w:type="spellStart"/>
            <w:r w:rsidRPr="00006531">
              <w:rPr>
                <w:rFonts w:ascii="Arial" w:hAnsi="Arial" w:cs="Arial"/>
              </w:rPr>
              <w:t>max</w:t>
            </w:r>
            <w:proofErr w:type="spellEnd"/>
            <w:r w:rsidRPr="00006531">
              <w:rPr>
                <w:rFonts w:ascii="Arial" w:hAnsi="Arial" w:cs="Arial"/>
              </w:rPr>
              <w:t xml:space="preserve"> 6.000 €)</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DD630DE"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([d]*2,5</w:t>
            </w:r>
            <w:proofErr w:type="gramStart"/>
            <w:r w:rsidRPr="00006531">
              <w:rPr>
                <w:rFonts w:ascii="Arial" w:hAnsi="Arial" w:cs="Arial"/>
              </w:rPr>
              <w:t>%)*</w:t>
            </w:r>
            <w:proofErr w:type="gramEnd"/>
            <w:r w:rsidRPr="00006531">
              <w:rPr>
                <w:rFonts w:ascii="Arial" w:hAnsi="Arial" w:cs="Arial"/>
              </w:rPr>
              <w:t>6/2</w:t>
            </w:r>
          </w:p>
        </w:tc>
        <w:tc>
          <w:tcPr>
            <w:tcW w:w="1565" w:type="dxa"/>
            <w:tcBorders>
              <w:top w:val="single" w:sz="4" w:space="0" w:color="auto"/>
              <w:left w:val="single" w:sz="4" w:space="0" w:color="auto"/>
              <w:bottom w:val="single" w:sz="4" w:space="0" w:color="auto"/>
              <w:right w:val="single" w:sz="4" w:space="0" w:color="auto"/>
            </w:tcBorders>
            <w:vAlign w:val="center"/>
            <w:hideMark/>
          </w:tcPr>
          <w:p w14:paraId="6D1D7FB9" w14:textId="54DB078C" w:rsidR="00E67A67" w:rsidRPr="00006531" w:rsidRDefault="00E33A64">
            <w:pPr>
              <w:autoSpaceDE w:val="0"/>
              <w:autoSpaceDN w:val="0"/>
              <w:adjustRightInd w:val="0"/>
              <w:jc w:val="center"/>
              <w:rPr>
                <w:rFonts w:ascii="Arial" w:hAnsi="Arial" w:cs="Arial"/>
              </w:rPr>
            </w:pPr>
            <w:r w:rsidRPr="00006531">
              <w:rPr>
                <w:rFonts w:ascii="Arial" w:hAnsi="Arial" w:cs="Arial"/>
              </w:rPr>
              <w:t>984</w:t>
            </w:r>
            <w:r w:rsidR="00E67A67" w:rsidRPr="00006531">
              <w:rPr>
                <w:rFonts w:ascii="Arial" w:hAnsi="Arial" w:cs="Arial"/>
              </w:rPr>
              <w:t>,</w:t>
            </w:r>
            <w:r w:rsidRPr="00006531">
              <w:rPr>
                <w:rFonts w:ascii="Arial" w:hAnsi="Arial" w:cs="Arial"/>
              </w:rPr>
              <w:t>38</w:t>
            </w:r>
            <w:r w:rsidR="00FB77A0" w:rsidRPr="00006531">
              <w:rPr>
                <w:rFonts w:ascii="Arial" w:hAnsi="Arial" w:cs="Arial"/>
              </w:rPr>
              <w:t xml:space="preserve"> </w:t>
            </w:r>
            <w:r w:rsidR="00E67A67" w:rsidRPr="00006531">
              <w:rPr>
                <w:rFonts w:ascii="Arial" w:hAnsi="Arial" w:cs="Arial"/>
              </w:rPr>
              <w:t>€</w:t>
            </w:r>
          </w:p>
        </w:tc>
        <w:tc>
          <w:tcPr>
            <w:tcW w:w="1201" w:type="dxa"/>
            <w:tcBorders>
              <w:top w:val="single" w:sz="4" w:space="0" w:color="auto"/>
              <w:left w:val="single" w:sz="4" w:space="0" w:color="auto"/>
              <w:bottom w:val="single" w:sz="4" w:space="0" w:color="auto"/>
              <w:right w:val="single" w:sz="4" w:space="0" w:color="auto"/>
            </w:tcBorders>
            <w:vAlign w:val="center"/>
            <w:hideMark/>
          </w:tcPr>
          <w:p w14:paraId="1FB9DC90"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900,00 €</w:t>
            </w:r>
          </w:p>
        </w:tc>
        <w:tc>
          <w:tcPr>
            <w:tcW w:w="1338" w:type="dxa"/>
            <w:tcBorders>
              <w:top w:val="single" w:sz="4" w:space="0" w:color="auto"/>
              <w:left w:val="single" w:sz="4" w:space="0" w:color="auto"/>
              <w:bottom w:val="single" w:sz="4" w:space="0" w:color="auto"/>
              <w:right w:val="single" w:sz="4" w:space="0" w:color="auto"/>
            </w:tcBorders>
            <w:vAlign w:val="center"/>
            <w:hideMark/>
          </w:tcPr>
          <w:p w14:paraId="384F39A2"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4.500,00 €</w:t>
            </w:r>
          </w:p>
        </w:tc>
      </w:tr>
      <w:tr w:rsidR="00006531" w:rsidRPr="00006531" w14:paraId="7577DCDE"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vAlign w:val="center"/>
            <w:hideMark/>
          </w:tcPr>
          <w:p w14:paraId="346A9BF3" w14:textId="77777777" w:rsidR="00E67A67" w:rsidRPr="00006531" w:rsidRDefault="00E67A67">
            <w:pPr>
              <w:autoSpaceDE w:val="0"/>
              <w:autoSpaceDN w:val="0"/>
              <w:adjustRightInd w:val="0"/>
              <w:rPr>
                <w:rFonts w:ascii="Arial" w:hAnsi="Arial" w:cs="Arial"/>
              </w:rPr>
            </w:pPr>
            <w:r w:rsidRPr="00006531">
              <w:rPr>
                <w:rFonts w:ascii="Arial" w:hAnsi="Arial" w:cs="Arial"/>
              </w:rPr>
              <w:t>[f] Contributo oneri Confidi (</w:t>
            </w:r>
            <w:proofErr w:type="spellStart"/>
            <w:r w:rsidRPr="00006531">
              <w:rPr>
                <w:rFonts w:ascii="Arial" w:hAnsi="Arial" w:cs="Arial"/>
              </w:rPr>
              <w:t>max</w:t>
            </w:r>
            <w:proofErr w:type="spellEnd"/>
            <w:r w:rsidRPr="00006531">
              <w:rPr>
                <w:rFonts w:ascii="Arial" w:hAnsi="Arial" w:cs="Arial"/>
              </w:rPr>
              <w:t xml:space="preserve"> 5.000 €)</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8ED7E5C"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[d]*80%*0,6%*6</w:t>
            </w:r>
            <w:proofErr w:type="gramStart"/>
            <w:r w:rsidRPr="00006531">
              <w:rPr>
                <w:rFonts w:ascii="Arial" w:hAnsi="Arial" w:cs="Arial"/>
              </w:rPr>
              <w:t>+(</w:t>
            </w:r>
            <w:proofErr w:type="gramEnd"/>
            <w:r w:rsidRPr="00006531">
              <w:rPr>
                <w:rFonts w:ascii="Arial" w:hAnsi="Arial" w:cs="Arial"/>
              </w:rPr>
              <w:t>costi commissione)</w:t>
            </w:r>
          </w:p>
        </w:tc>
        <w:tc>
          <w:tcPr>
            <w:tcW w:w="1565" w:type="dxa"/>
            <w:tcBorders>
              <w:top w:val="single" w:sz="4" w:space="0" w:color="auto"/>
              <w:left w:val="single" w:sz="4" w:space="0" w:color="auto"/>
              <w:bottom w:val="single" w:sz="4" w:space="0" w:color="auto"/>
              <w:right w:val="single" w:sz="4" w:space="0" w:color="auto"/>
            </w:tcBorders>
            <w:vAlign w:val="center"/>
            <w:hideMark/>
          </w:tcPr>
          <w:p w14:paraId="4A157B65" w14:textId="2CD04F45" w:rsidR="00E67A67" w:rsidRPr="00006531" w:rsidRDefault="00E33A64">
            <w:pPr>
              <w:autoSpaceDE w:val="0"/>
              <w:autoSpaceDN w:val="0"/>
              <w:adjustRightInd w:val="0"/>
              <w:jc w:val="center"/>
              <w:rPr>
                <w:rFonts w:ascii="Arial" w:hAnsi="Arial" w:cs="Arial"/>
              </w:rPr>
            </w:pPr>
            <w:r w:rsidRPr="00006531">
              <w:rPr>
                <w:rFonts w:ascii="Arial" w:hAnsi="Arial" w:cs="Arial"/>
              </w:rPr>
              <w:t>878,00</w:t>
            </w:r>
            <w:r w:rsidR="003E12C1" w:rsidRPr="00006531">
              <w:rPr>
                <w:rFonts w:ascii="Arial" w:hAnsi="Arial" w:cs="Arial"/>
              </w:rPr>
              <w:t xml:space="preserve"> </w:t>
            </w:r>
            <w:r w:rsidR="00E67A67" w:rsidRPr="00006531">
              <w:rPr>
                <w:rFonts w:ascii="Arial" w:hAnsi="Arial" w:cs="Arial"/>
              </w:rPr>
              <w:t>€</w:t>
            </w:r>
          </w:p>
        </w:tc>
        <w:tc>
          <w:tcPr>
            <w:tcW w:w="1201" w:type="dxa"/>
            <w:tcBorders>
              <w:top w:val="single" w:sz="4" w:space="0" w:color="auto"/>
              <w:left w:val="single" w:sz="4" w:space="0" w:color="auto"/>
              <w:bottom w:val="single" w:sz="4" w:space="0" w:color="auto"/>
              <w:right w:val="single" w:sz="4" w:space="0" w:color="auto"/>
            </w:tcBorders>
            <w:vAlign w:val="center"/>
            <w:hideMark/>
          </w:tcPr>
          <w:p w14:paraId="352BA1CA"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845,60 €</w:t>
            </w:r>
          </w:p>
        </w:tc>
        <w:tc>
          <w:tcPr>
            <w:tcW w:w="1338" w:type="dxa"/>
            <w:tcBorders>
              <w:top w:val="single" w:sz="4" w:space="0" w:color="auto"/>
              <w:left w:val="single" w:sz="4" w:space="0" w:color="auto"/>
              <w:bottom w:val="single" w:sz="4" w:space="0" w:color="auto"/>
              <w:right w:val="single" w:sz="4" w:space="0" w:color="auto"/>
            </w:tcBorders>
            <w:vAlign w:val="center"/>
            <w:hideMark/>
          </w:tcPr>
          <w:p w14:paraId="65EAA2E3"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3.000,00 €</w:t>
            </w:r>
          </w:p>
        </w:tc>
      </w:tr>
      <w:tr w:rsidR="00006531" w:rsidRPr="00006531" w14:paraId="7F9978FA"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vAlign w:val="center"/>
            <w:hideMark/>
          </w:tcPr>
          <w:p w14:paraId="12611AE6" w14:textId="77777777" w:rsidR="00E67A67" w:rsidRPr="00006531" w:rsidRDefault="00E67A67">
            <w:pPr>
              <w:autoSpaceDE w:val="0"/>
              <w:autoSpaceDN w:val="0"/>
              <w:adjustRightInd w:val="0"/>
              <w:rPr>
                <w:rFonts w:ascii="Arial" w:hAnsi="Arial" w:cs="Arial"/>
              </w:rPr>
            </w:pPr>
            <w:r w:rsidRPr="00006531">
              <w:rPr>
                <w:rFonts w:ascii="Arial" w:hAnsi="Arial" w:cs="Arial"/>
              </w:rPr>
              <w:t>[g] ESL riassicurazione</w:t>
            </w:r>
          </w:p>
        </w:tc>
        <w:tc>
          <w:tcPr>
            <w:tcW w:w="1870" w:type="dxa"/>
            <w:tcBorders>
              <w:top w:val="single" w:sz="4" w:space="0" w:color="auto"/>
              <w:left w:val="single" w:sz="4" w:space="0" w:color="auto"/>
              <w:bottom w:val="single" w:sz="4" w:space="0" w:color="auto"/>
              <w:right w:val="single" w:sz="4" w:space="0" w:color="auto"/>
            </w:tcBorders>
            <w:vAlign w:val="center"/>
            <w:hideMark/>
          </w:tcPr>
          <w:p w14:paraId="3251B2E9"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w:t>
            </w:r>
          </w:p>
        </w:tc>
        <w:tc>
          <w:tcPr>
            <w:tcW w:w="1565" w:type="dxa"/>
            <w:tcBorders>
              <w:top w:val="single" w:sz="4" w:space="0" w:color="auto"/>
              <w:left w:val="single" w:sz="4" w:space="0" w:color="auto"/>
              <w:bottom w:val="single" w:sz="4" w:space="0" w:color="auto"/>
              <w:right w:val="single" w:sz="4" w:space="0" w:color="auto"/>
            </w:tcBorders>
            <w:vAlign w:val="center"/>
            <w:hideMark/>
          </w:tcPr>
          <w:p w14:paraId="034967D2" w14:textId="42F31FA3" w:rsidR="00E67A67" w:rsidRPr="00006531" w:rsidRDefault="00E33A64">
            <w:pPr>
              <w:autoSpaceDE w:val="0"/>
              <w:autoSpaceDN w:val="0"/>
              <w:adjustRightInd w:val="0"/>
              <w:jc w:val="center"/>
              <w:rPr>
                <w:rFonts w:ascii="Arial" w:hAnsi="Arial" w:cs="Arial"/>
              </w:rPr>
            </w:pPr>
            <w:r w:rsidRPr="00006531">
              <w:rPr>
                <w:rFonts w:ascii="Arial" w:hAnsi="Arial" w:cs="Arial"/>
              </w:rPr>
              <w:t>918,75</w:t>
            </w:r>
            <w:r w:rsidR="003E12C1" w:rsidRPr="00006531">
              <w:rPr>
                <w:rFonts w:ascii="Arial" w:hAnsi="Arial" w:cs="Arial"/>
              </w:rPr>
              <w:t xml:space="preserve"> </w:t>
            </w:r>
            <w:r w:rsidR="00E67A67" w:rsidRPr="00006531">
              <w:rPr>
                <w:rFonts w:ascii="Arial" w:hAnsi="Arial" w:cs="Arial"/>
              </w:rPr>
              <w:t>€</w:t>
            </w:r>
          </w:p>
        </w:tc>
        <w:tc>
          <w:tcPr>
            <w:tcW w:w="1201" w:type="dxa"/>
            <w:tcBorders>
              <w:top w:val="single" w:sz="4" w:space="0" w:color="auto"/>
              <w:left w:val="single" w:sz="4" w:space="0" w:color="auto"/>
              <w:bottom w:val="single" w:sz="4" w:space="0" w:color="auto"/>
              <w:right w:val="single" w:sz="4" w:space="0" w:color="auto"/>
            </w:tcBorders>
            <w:vAlign w:val="center"/>
            <w:hideMark/>
          </w:tcPr>
          <w:p w14:paraId="3220883B"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840,00 €</w:t>
            </w:r>
          </w:p>
        </w:tc>
        <w:tc>
          <w:tcPr>
            <w:tcW w:w="1338" w:type="dxa"/>
            <w:tcBorders>
              <w:top w:val="single" w:sz="4" w:space="0" w:color="auto"/>
              <w:left w:val="single" w:sz="4" w:space="0" w:color="auto"/>
              <w:bottom w:val="single" w:sz="4" w:space="0" w:color="auto"/>
              <w:right w:val="single" w:sz="4" w:space="0" w:color="auto"/>
            </w:tcBorders>
            <w:vAlign w:val="center"/>
            <w:hideMark/>
          </w:tcPr>
          <w:p w14:paraId="251707F8"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4.200,00 €</w:t>
            </w:r>
          </w:p>
        </w:tc>
      </w:tr>
      <w:tr w:rsidR="00006531" w:rsidRPr="00006531" w14:paraId="440017B3"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C2FE64" w14:textId="77777777" w:rsidR="00E67A67" w:rsidRPr="00006531" w:rsidRDefault="00E67A67">
            <w:pPr>
              <w:autoSpaceDE w:val="0"/>
              <w:autoSpaceDN w:val="0"/>
              <w:adjustRightInd w:val="0"/>
              <w:rPr>
                <w:rFonts w:ascii="Arial" w:hAnsi="Arial" w:cs="Arial"/>
              </w:rPr>
            </w:pPr>
            <w:r w:rsidRPr="00006531">
              <w:rPr>
                <w:rFonts w:ascii="Arial" w:hAnsi="Arial" w:cs="Arial"/>
              </w:rPr>
              <w:t>[h] Importo contributo totale</w:t>
            </w:r>
          </w:p>
        </w:tc>
        <w:tc>
          <w:tcPr>
            <w:tcW w:w="18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CA607A2"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[c]+[e]+[f]+[g]</w:t>
            </w:r>
          </w:p>
        </w:tc>
        <w:tc>
          <w:tcPr>
            <w:tcW w:w="15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87FD2BB" w14:textId="04119872" w:rsidR="00E67A67" w:rsidRPr="00006531" w:rsidRDefault="003E12C1">
            <w:pPr>
              <w:autoSpaceDE w:val="0"/>
              <w:autoSpaceDN w:val="0"/>
              <w:adjustRightInd w:val="0"/>
              <w:jc w:val="center"/>
              <w:rPr>
                <w:rFonts w:ascii="Arial" w:hAnsi="Arial" w:cs="Arial"/>
              </w:rPr>
            </w:pPr>
            <w:r w:rsidRPr="00006531">
              <w:rPr>
                <w:rFonts w:ascii="Arial" w:hAnsi="Arial" w:cs="Arial"/>
              </w:rPr>
              <w:t>10.</w:t>
            </w:r>
            <w:r w:rsidR="00E33A64" w:rsidRPr="00006531">
              <w:rPr>
                <w:rFonts w:ascii="Arial" w:hAnsi="Arial" w:cs="Arial"/>
              </w:rPr>
              <w:t>281</w:t>
            </w:r>
            <w:r w:rsidRPr="00006531">
              <w:rPr>
                <w:rFonts w:ascii="Arial" w:hAnsi="Arial" w:cs="Arial"/>
              </w:rPr>
              <w:t>,</w:t>
            </w:r>
            <w:r w:rsidR="00E33A64" w:rsidRPr="00006531">
              <w:rPr>
                <w:rFonts w:ascii="Arial" w:hAnsi="Arial" w:cs="Arial"/>
              </w:rPr>
              <w:t>13</w:t>
            </w:r>
            <w:r w:rsidR="00E67A67" w:rsidRPr="00006531">
              <w:rPr>
                <w:rFonts w:ascii="Arial" w:hAnsi="Arial" w:cs="Arial"/>
              </w:rPr>
              <w:t xml:space="preserve"> €</w:t>
            </w:r>
          </w:p>
        </w:tc>
        <w:tc>
          <w:tcPr>
            <w:tcW w:w="120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AC41398"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8.585,60 €</w:t>
            </w:r>
          </w:p>
        </w:tc>
        <w:tc>
          <w:tcPr>
            <w:tcW w:w="133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F3088E2"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41.700,00 €</w:t>
            </w:r>
          </w:p>
        </w:tc>
      </w:tr>
      <w:tr w:rsidR="00006531" w:rsidRPr="00006531" w14:paraId="07A41972"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vAlign w:val="center"/>
            <w:hideMark/>
          </w:tcPr>
          <w:p w14:paraId="529A0073" w14:textId="77777777" w:rsidR="00E67A67" w:rsidRPr="00006531" w:rsidRDefault="00E67A67">
            <w:pPr>
              <w:autoSpaceDE w:val="0"/>
              <w:autoSpaceDN w:val="0"/>
              <w:adjustRightInd w:val="0"/>
              <w:rPr>
                <w:rFonts w:ascii="Arial" w:hAnsi="Arial" w:cs="Arial"/>
              </w:rPr>
            </w:pPr>
            <w:r w:rsidRPr="00006531">
              <w:rPr>
                <w:rFonts w:ascii="Arial" w:hAnsi="Arial" w:cs="Arial"/>
              </w:rPr>
              <w:t>[i] Accantonamento riassicurazione (5% della garanzia II grado)</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9100E1F"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[d]*80%*70%*5%</w:t>
            </w:r>
          </w:p>
        </w:tc>
        <w:tc>
          <w:tcPr>
            <w:tcW w:w="1565" w:type="dxa"/>
            <w:tcBorders>
              <w:top w:val="single" w:sz="4" w:space="0" w:color="auto"/>
              <w:left w:val="single" w:sz="4" w:space="0" w:color="auto"/>
              <w:bottom w:val="single" w:sz="4" w:space="0" w:color="auto"/>
              <w:right w:val="single" w:sz="4" w:space="0" w:color="auto"/>
            </w:tcBorders>
            <w:vAlign w:val="center"/>
            <w:hideMark/>
          </w:tcPr>
          <w:p w14:paraId="77FAAD00" w14:textId="75C7B2DF" w:rsidR="00E67A67" w:rsidRPr="00006531" w:rsidRDefault="00E33A64">
            <w:pPr>
              <w:autoSpaceDE w:val="0"/>
              <w:autoSpaceDN w:val="0"/>
              <w:adjustRightInd w:val="0"/>
              <w:jc w:val="center"/>
              <w:rPr>
                <w:rFonts w:ascii="Arial" w:hAnsi="Arial" w:cs="Arial"/>
              </w:rPr>
            </w:pPr>
            <w:r w:rsidRPr="00006531">
              <w:rPr>
                <w:rFonts w:ascii="Arial" w:hAnsi="Arial" w:cs="Arial"/>
              </w:rPr>
              <w:t>367</w:t>
            </w:r>
            <w:r w:rsidR="00E67A67" w:rsidRPr="00006531">
              <w:rPr>
                <w:rFonts w:ascii="Arial" w:hAnsi="Arial" w:cs="Arial"/>
              </w:rPr>
              <w:t>,</w:t>
            </w:r>
            <w:r w:rsidRPr="00006531">
              <w:rPr>
                <w:rFonts w:ascii="Arial" w:hAnsi="Arial" w:cs="Arial"/>
              </w:rPr>
              <w:t>5</w:t>
            </w:r>
            <w:r w:rsidR="003E12C1" w:rsidRPr="00006531">
              <w:rPr>
                <w:rFonts w:ascii="Arial" w:hAnsi="Arial" w:cs="Arial"/>
              </w:rPr>
              <w:t xml:space="preserve">0 </w:t>
            </w:r>
            <w:r w:rsidR="00E67A67" w:rsidRPr="00006531">
              <w:rPr>
                <w:rFonts w:ascii="Arial" w:hAnsi="Arial" w:cs="Arial"/>
              </w:rPr>
              <w:t>€</w:t>
            </w:r>
          </w:p>
        </w:tc>
        <w:tc>
          <w:tcPr>
            <w:tcW w:w="1201" w:type="dxa"/>
            <w:tcBorders>
              <w:top w:val="single" w:sz="4" w:space="0" w:color="auto"/>
              <w:left w:val="single" w:sz="4" w:space="0" w:color="auto"/>
              <w:bottom w:val="single" w:sz="4" w:space="0" w:color="auto"/>
              <w:right w:val="single" w:sz="4" w:space="0" w:color="auto"/>
            </w:tcBorders>
            <w:vAlign w:val="center"/>
            <w:hideMark/>
          </w:tcPr>
          <w:p w14:paraId="66CBCF03"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336,00 €</w:t>
            </w:r>
          </w:p>
        </w:tc>
        <w:tc>
          <w:tcPr>
            <w:tcW w:w="1338" w:type="dxa"/>
            <w:tcBorders>
              <w:top w:val="single" w:sz="4" w:space="0" w:color="auto"/>
              <w:left w:val="single" w:sz="4" w:space="0" w:color="auto"/>
              <w:bottom w:val="single" w:sz="4" w:space="0" w:color="auto"/>
              <w:right w:val="single" w:sz="4" w:space="0" w:color="auto"/>
            </w:tcBorders>
            <w:vAlign w:val="center"/>
            <w:hideMark/>
          </w:tcPr>
          <w:p w14:paraId="33D1833A"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1.680,00</w:t>
            </w:r>
          </w:p>
        </w:tc>
      </w:tr>
      <w:tr w:rsidR="00006531" w:rsidRPr="00006531" w14:paraId="3C4BD68C"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0E7EE" w14:textId="77777777" w:rsidR="00E67A67" w:rsidRPr="00006531" w:rsidRDefault="00E67A67">
            <w:pPr>
              <w:autoSpaceDE w:val="0"/>
              <w:autoSpaceDN w:val="0"/>
              <w:adjustRightInd w:val="0"/>
              <w:rPr>
                <w:rFonts w:ascii="Arial" w:hAnsi="Arial" w:cs="Arial"/>
              </w:rPr>
            </w:pPr>
            <w:r w:rsidRPr="00006531">
              <w:rPr>
                <w:rFonts w:ascii="Arial" w:hAnsi="Arial" w:cs="Arial"/>
              </w:rPr>
              <w:t>[l] Importo spesa Fondo singola operazione</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E742C"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[c]+[e]+[g]+[i]</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B863E" w14:textId="12932CFA" w:rsidR="00E67A67" w:rsidRPr="00006531" w:rsidRDefault="00E67A67">
            <w:pPr>
              <w:autoSpaceDE w:val="0"/>
              <w:autoSpaceDN w:val="0"/>
              <w:adjustRightInd w:val="0"/>
              <w:jc w:val="center"/>
              <w:rPr>
                <w:rFonts w:ascii="Arial" w:hAnsi="Arial" w:cs="Arial"/>
              </w:rPr>
            </w:pPr>
            <w:bookmarkStart w:id="28" w:name="_Hlk182223928"/>
            <w:r w:rsidRPr="00006531">
              <w:rPr>
                <w:rFonts w:ascii="Arial" w:hAnsi="Arial" w:cs="Arial"/>
              </w:rPr>
              <w:t>9.</w:t>
            </w:r>
            <w:r w:rsidR="00E33A64" w:rsidRPr="00006531">
              <w:rPr>
                <w:rFonts w:ascii="Arial" w:hAnsi="Arial" w:cs="Arial"/>
              </w:rPr>
              <w:t>729</w:t>
            </w:r>
            <w:r w:rsidRPr="00006531">
              <w:rPr>
                <w:rFonts w:ascii="Arial" w:hAnsi="Arial" w:cs="Arial"/>
              </w:rPr>
              <w:t>,</w:t>
            </w:r>
            <w:r w:rsidR="00E33A64" w:rsidRPr="00006531">
              <w:rPr>
                <w:rFonts w:ascii="Arial" w:hAnsi="Arial" w:cs="Arial"/>
              </w:rPr>
              <w:t>88</w:t>
            </w:r>
            <w:r w:rsidR="00C505A6" w:rsidRPr="00006531">
              <w:rPr>
                <w:rFonts w:ascii="Arial" w:hAnsi="Arial" w:cs="Arial"/>
              </w:rPr>
              <w:t xml:space="preserve"> </w:t>
            </w:r>
            <w:r w:rsidRPr="00006531">
              <w:rPr>
                <w:rFonts w:ascii="Arial" w:hAnsi="Arial" w:cs="Arial"/>
              </w:rPr>
              <w:t>€</w:t>
            </w:r>
            <w:bookmarkEnd w:id="28"/>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9AC3A"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8.081,60 €</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0ED49"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38.980,00 €</w:t>
            </w:r>
          </w:p>
        </w:tc>
      </w:tr>
      <w:tr w:rsidR="00006531" w:rsidRPr="00006531" w14:paraId="5E2D0BB5" w14:textId="77777777" w:rsidTr="00E3201F">
        <w:trPr>
          <w:jc w:val="center"/>
        </w:trPr>
        <w:tc>
          <w:tcPr>
            <w:tcW w:w="36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4728835" w14:textId="77777777" w:rsidR="00E67A67" w:rsidRPr="00006531" w:rsidRDefault="00E67A67">
            <w:pPr>
              <w:autoSpaceDE w:val="0"/>
              <w:autoSpaceDN w:val="0"/>
              <w:adjustRightInd w:val="0"/>
              <w:rPr>
                <w:rFonts w:ascii="Arial" w:hAnsi="Arial" w:cs="Arial"/>
              </w:rPr>
            </w:pPr>
            <w:r w:rsidRPr="00006531">
              <w:rPr>
                <w:rFonts w:ascii="Arial" w:hAnsi="Arial" w:cs="Arial"/>
              </w:rPr>
              <w:t xml:space="preserve">[m] </w:t>
            </w:r>
            <w:r w:rsidR="0012021B" w:rsidRPr="00006531">
              <w:rPr>
                <w:rFonts w:ascii="Arial" w:hAnsi="Arial" w:cs="Arial"/>
              </w:rPr>
              <w:t>Percentuale</w:t>
            </w:r>
            <w:r w:rsidRPr="00006531">
              <w:rPr>
                <w:rFonts w:ascii="Arial" w:hAnsi="Arial" w:cs="Arial"/>
              </w:rPr>
              <w:t xml:space="preserve"> spesa Fondo su aumento capitale %</w:t>
            </w:r>
          </w:p>
        </w:tc>
        <w:tc>
          <w:tcPr>
            <w:tcW w:w="18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E040CD"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([l]/[a</w:t>
            </w:r>
            <w:proofErr w:type="gramStart"/>
            <w:r w:rsidRPr="00006531">
              <w:rPr>
                <w:rFonts w:ascii="Arial" w:hAnsi="Arial" w:cs="Arial"/>
              </w:rPr>
              <w:t>])*</w:t>
            </w:r>
            <w:proofErr w:type="gramEnd"/>
            <w:r w:rsidRPr="00006531">
              <w:rPr>
                <w:rFonts w:ascii="Arial" w:hAnsi="Arial" w:cs="Arial"/>
              </w:rPr>
              <w:t>100</w:t>
            </w:r>
          </w:p>
        </w:tc>
        <w:tc>
          <w:tcPr>
            <w:tcW w:w="15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4E22F9B9" w14:textId="4F907518" w:rsidR="00E67A67" w:rsidRPr="00006531" w:rsidRDefault="00C505A6">
            <w:pPr>
              <w:autoSpaceDE w:val="0"/>
              <w:autoSpaceDN w:val="0"/>
              <w:adjustRightInd w:val="0"/>
              <w:jc w:val="center"/>
              <w:rPr>
                <w:rFonts w:ascii="Arial" w:hAnsi="Arial" w:cs="Arial"/>
              </w:rPr>
            </w:pPr>
            <w:r w:rsidRPr="00006531">
              <w:rPr>
                <w:rFonts w:ascii="Arial" w:hAnsi="Arial" w:cs="Arial"/>
              </w:rPr>
              <w:t>38</w:t>
            </w:r>
            <w:r w:rsidR="00E67A67" w:rsidRPr="00006531">
              <w:rPr>
                <w:rFonts w:ascii="Arial" w:hAnsi="Arial" w:cs="Arial"/>
              </w:rPr>
              <w:t>,</w:t>
            </w:r>
            <w:r w:rsidR="00E33A64" w:rsidRPr="00006531">
              <w:rPr>
                <w:rFonts w:ascii="Arial" w:hAnsi="Arial" w:cs="Arial"/>
              </w:rPr>
              <w:t>92</w:t>
            </w:r>
            <w:r w:rsidRPr="00006531">
              <w:rPr>
                <w:rFonts w:ascii="Arial" w:hAnsi="Arial" w:cs="Arial"/>
              </w:rPr>
              <w:t xml:space="preserve"> </w:t>
            </w:r>
            <w:r w:rsidR="00E67A67" w:rsidRPr="00006531">
              <w:rPr>
                <w:rFonts w:ascii="Arial" w:hAnsi="Arial" w:cs="Arial"/>
              </w:rPr>
              <w:t>%</w:t>
            </w:r>
          </w:p>
        </w:tc>
        <w:tc>
          <w:tcPr>
            <w:tcW w:w="120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2ED314C9" w14:textId="77777777" w:rsidR="00E67A67" w:rsidRPr="00006531" w:rsidRDefault="00E67A67">
            <w:pPr>
              <w:autoSpaceDE w:val="0"/>
              <w:autoSpaceDN w:val="0"/>
              <w:adjustRightInd w:val="0"/>
              <w:jc w:val="center"/>
              <w:rPr>
                <w:rFonts w:ascii="Arial" w:hAnsi="Arial" w:cs="Arial"/>
              </w:rPr>
            </w:pPr>
            <w:bookmarkStart w:id="29" w:name="_Hlk183678297"/>
            <w:r w:rsidRPr="00006531">
              <w:rPr>
                <w:rFonts w:ascii="Arial" w:hAnsi="Arial" w:cs="Arial"/>
              </w:rPr>
              <w:t>26,94 %</w:t>
            </w:r>
            <w:bookmarkEnd w:id="29"/>
          </w:p>
        </w:tc>
        <w:tc>
          <w:tcPr>
            <w:tcW w:w="133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72D1300B" w14:textId="77777777" w:rsidR="00E67A67" w:rsidRPr="00006531" w:rsidRDefault="00E67A67">
            <w:pPr>
              <w:autoSpaceDE w:val="0"/>
              <w:autoSpaceDN w:val="0"/>
              <w:adjustRightInd w:val="0"/>
              <w:jc w:val="center"/>
              <w:rPr>
                <w:rFonts w:ascii="Arial" w:hAnsi="Arial" w:cs="Arial"/>
              </w:rPr>
            </w:pPr>
            <w:r w:rsidRPr="00006531">
              <w:rPr>
                <w:rFonts w:ascii="Arial" w:hAnsi="Arial" w:cs="Arial"/>
              </w:rPr>
              <w:t>25,99 %</w:t>
            </w:r>
          </w:p>
        </w:tc>
      </w:tr>
    </w:tbl>
    <w:p w14:paraId="01270662" w14:textId="77777777" w:rsidR="00E67A67" w:rsidRPr="008118B1" w:rsidRDefault="00E67A67" w:rsidP="00E67A67">
      <w:pPr>
        <w:spacing w:after="120"/>
        <w:ind w:right="-1"/>
        <w:jc w:val="both"/>
        <w:rPr>
          <w:rFonts w:ascii="Arial" w:eastAsia="Aptos" w:hAnsi="Arial" w:cs="Arial"/>
          <w:i/>
          <w:iCs/>
          <w:kern w:val="2"/>
          <w:sz w:val="18"/>
          <w:szCs w:val="18"/>
          <w14:ligatures w14:val="standardContextual"/>
        </w:rPr>
      </w:pPr>
      <w:r w:rsidRPr="008118B1">
        <w:rPr>
          <w:rFonts w:ascii="Arial" w:eastAsia="Aptos" w:hAnsi="Arial" w:cs="Arial"/>
          <w:i/>
          <w:iCs/>
          <w:kern w:val="2"/>
          <w:sz w:val="18"/>
          <w:szCs w:val="18"/>
          <w14:ligatures w14:val="standardContextual"/>
        </w:rPr>
        <w:t xml:space="preserve">[*] La modalità di calcolo dell’Equivalente Sovvenzione Lordo (ESL) è quella prevista dal “Metodo nazionale per calcolare l'elemento di aiuto nelle garanzie a favore delle </w:t>
      </w:r>
      <w:r w:rsidR="00983781" w:rsidRPr="008118B1">
        <w:rPr>
          <w:rFonts w:ascii="Arial" w:eastAsia="Aptos" w:hAnsi="Arial" w:cs="Arial"/>
          <w:i/>
          <w:iCs/>
          <w:kern w:val="2"/>
          <w:sz w:val="18"/>
          <w:szCs w:val="18"/>
          <w14:ligatures w14:val="standardContextual"/>
        </w:rPr>
        <w:t>M</w:t>
      </w:r>
      <w:r w:rsidRPr="008118B1">
        <w:rPr>
          <w:rFonts w:ascii="Arial" w:eastAsia="Aptos" w:hAnsi="Arial" w:cs="Arial"/>
          <w:i/>
          <w:iCs/>
          <w:kern w:val="2"/>
          <w:sz w:val="18"/>
          <w:szCs w:val="18"/>
          <w14:ligatures w14:val="standardContextual"/>
        </w:rPr>
        <w:t>PMI n.182/2010”</w:t>
      </w:r>
    </w:p>
    <w:p w14:paraId="512C9918" w14:textId="77777777" w:rsidR="00BB7757" w:rsidRPr="008118B1" w:rsidRDefault="00BB7757" w:rsidP="00DB451B">
      <w:pPr>
        <w:jc w:val="both"/>
        <w:rPr>
          <w:rFonts w:ascii="Arial" w:hAnsi="Arial" w:cs="Arial"/>
          <w:sz w:val="22"/>
          <w:szCs w:val="22"/>
        </w:rPr>
      </w:pPr>
    </w:p>
    <w:p w14:paraId="36FA101A" w14:textId="77777777" w:rsidR="00DE7CFF" w:rsidRPr="008118B1" w:rsidRDefault="004C5ECB" w:rsidP="00DE7CFF">
      <w:pPr>
        <w:pStyle w:val="Titolo2"/>
        <w:spacing w:before="0"/>
        <w:ind w:left="993" w:hanging="426"/>
        <w:rPr>
          <w:rFonts w:ascii="Arial" w:hAnsi="Arial" w:cs="Arial"/>
        </w:rPr>
      </w:pPr>
      <w:bookmarkStart w:id="30" w:name="_Toc183167605"/>
      <w:bookmarkStart w:id="31" w:name="_Toc183186895"/>
      <w:bookmarkStart w:id="32" w:name="_Toc183167609"/>
      <w:bookmarkStart w:id="33" w:name="_Toc183186899"/>
      <w:bookmarkStart w:id="34" w:name="_Toc192064541"/>
      <w:bookmarkEnd w:id="20"/>
      <w:bookmarkEnd w:id="30"/>
      <w:bookmarkEnd w:id="31"/>
      <w:bookmarkEnd w:id="32"/>
      <w:bookmarkEnd w:id="33"/>
      <w:r w:rsidRPr="008118B1">
        <w:rPr>
          <w:rFonts w:ascii="Arial" w:hAnsi="Arial" w:cs="Arial"/>
        </w:rPr>
        <w:t>Termini ammissibilità della spesa</w:t>
      </w:r>
      <w:bookmarkEnd w:id="34"/>
    </w:p>
    <w:p w14:paraId="32488758" w14:textId="74E7D68F" w:rsidR="00522193" w:rsidRPr="0073581D" w:rsidRDefault="00522193" w:rsidP="00DB451B">
      <w:pPr>
        <w:jc w:val="both"/>
        <w:rPr>
          <w:rFonts w:ascii="Arial" w:hAnsi="Arial" w:cs="Arial"/>
          <w:sz w:val="22"/>
          <w:szCs w:val="22"/>
        </w:rPr>
      </w:pPr>
      <w:r w:rsidRPr="0073581D">
        <w:rPr>
          <w:rFonts w:ascii="Arial" w:hAnsi="Arial" w:cs="Arial"/>
          <w:sz w:val="22"/>
          <w:szCs w:val="22"/>
        </w:rPr>
        <w:t xml:space="preserve">Il </w:t>
      </w:r>
      <w:r w:rsidRPr="0073581D">
        <w:rPr>
          <w:rFonts w:ascii="Arial" w:hAnsi="Arial" w:cs="Arial"/>
          <w:b/>
          <w:sz w:val="22"/>
          <w:szCs w:val="22"/>
        </w:rPr>
        <w:t>programma di investimento</w:t>
      </w:r>
      <w:r w:rsidRPr="0073581D">
        <w:rPr>
          <w:rFonts w:ascii="Arial" w:hAnsi="Arial" w:cs="Arial"/>
          <w:sz w:val="22"/>
          <w:szCs w:val="22"/>
        </w:rPr>
        <w:t xml:space="preserve"> deve essere realizzato presso la Sede operativa nel territorio della Regione Marche </w:t>
      </w:r>
      <w:r w:rsidRPr="0073581D">
        <w:rPr>
          <w:rFonts w:ascii="Arial" w:hAnsi="Arial" w:cs="Arial"/>
          <w:b/>
          <w:sz w:val="22"/>
          <w:szCs w:val="22"/>
        </w:rPr>
        <w:t>entro al massimo 12 mesi</w:t>
      </w:r>
      <w:r w:rsidRPr="0073581D">
        <w:rPr>
          <w:rFonts w:ascii="Arial" w:hAnsi="Arial" w:cs="Arial"/>
          <w:sz w:val="22"/>
          <w:szCs w:val="22"/>
        </w:rPr>
        <w:t xml:space="preserve"> dalla data di</w:t>
      </w:r>
      <w:r w:rsidR="003C1111" w:rsidRPr="0073581D">
        <w:rPr>
          <w:rFonts w:ascii="Arial" w:hAnsi="Arial" w:cs="Arial"/>
          <w:sz w:val="22"/>
          <w:szCs w:val="22"/>
        </w:rPr>
        <w:t xml:space="preserve"> delibera di </w:t>
      </w:r>
      <w:r w:rsidR="00F10D32" w:rsidRPr="002B7D54">
        <w:rPr>
          <w:rFonts w:ascii="Arial" w:hAnsi="Arial" w:cs="Arial"/>
          <w:sz w:val="22"/>
          <w:szCs w:val="22"/>
        </w:rPr>
        <w:t>approvazione</w:t>
      </w:r>
      <w:r w:rsidR="003C1111" w:rsidRPr="002B7D54">
        <w:rPr>
          <w:rFonts w:ascii="Arial" w:hAnsi="Arial" w:cs="Arial"/>
          <w:sz w:val="22"/>
          <w:szCs w:val="22"/>
        </w:rPr>
        <w:t xml:space="preserve"> dell’agevolazione del soggetto gestore</w:t>
      </w:r>
      <w:r w:rsidR="00E3201F">
        <w:rPr>
          <w:rFonts w:ascii="Arial" w:hAnsi="Arial" w:cs="Arial"/>
          <w:sz w:val="22"/>
          <w:szCs w:val="22"/>
        </w:rPr>
        <w:t>,</w:t>
      </w:r>
      <w:r w:rsidRPr="0073581D">
        <w:rPr>
          <w:rFonts w:ascii="Arial" w:hAnsi="Arial" w:cs="Arial"/>
          <w:sz w:val="22"/>
          <w:szCs w:val="22"/>
        </w:rPr>
        <w:t xml:space="preserve"> </w:t>
      </w:r>
      <w:r w:rsidR="00E3201F">
        <w:rPr>
          <w:rFonts w:ascii="Arial" w:hAnsi="Arial" w:cs="Arial"/>
          <w:sz w:val="22"/>
          <w:szCs w:val="22"/>
        </w:rPr>
        <w:t xml:space="preserve">equivalente alla </w:t>
      </w:r>
      <w:r w:rsidR="00E3201F" w:rsidRPr="003640BF">
        <w:rPr>
          <w:rFonts w:ascii="Arial" w:hAnsi="Arial" w:cs="Arial"/>
          <w:sz w:val="22"/>
          <w:szCs w:val="22"/>
        </w:rPr>
        <w:t>data di verifica della validità della richiesta dell’impresa sulla regolarità della concessione del finanziamento bancario e della garanzia Confidi da parte del Soggetto Gestore.</w:t>
      </w:r>
    </w:p>
    <w:p w14:paraId="2E04FBE7" w14:textId="77777777" w:rsidR="00E3201F" w:rsidRDefault="00E3201F" w:rsidP="00DB451B">
      <w:pPr>
        <w:jc w:val="both"/>
        <w:rPr>
          <w:rFonts w:ascii="Arial" w:hAnsi="Arial" w:cs="Arial"/>
          <w:sz w:val="22"/>
          <w:szCs w:val="22"/>
        </w:rPr>
      </w:pPr>
    </w:p>
    <w:p w14:paraId="667E998C" w14:textId="6759B7BE" w:rsidR="00E3201F" w:rsidRPr="00E3201F" w:rsidRDefault="00AE4965" w:rsidP="00E3201F">
      <w:pPr>
        <w:jc w:val="both"/>
        <w:rPr>
          <w:rFonts w:ascii="Arial" w:hAnsi="Arial" w:cs="Arial"/>
          <w:sz w:val="22"/>
          <w:szCs w:val="22"/>
        </w:rPr>
      </w:pPr>
      <w:r w:rsidRPr="0073581D">
        <w:rPr>
          <w:rFonts w:ascii="Arial" w:hAnsi="Arial" w:cs="Arial"/>
          <w:sz w:val="22"/>
          <w:szCs w:val="22"/>
        </w:rPr>
        <w:t>Per le imprese che non hanno sede operativa nelle Marche</w:t>
      </w:r>
      <w:r w:rsidR="003C1111" w:rsidRPr="0073581D">
        <w:rPr>
          <w:rFonts w:ascii="Arial" w:hAnsi="Arial" w:cs="Arial"/>
          <w:sz w:val="22"/>
          <w:szCs w:val="22"/>
        </w:rPr>
        <w:t xml:space="preserve"> occorre farsi indicare dall’impresa</w:t>
      </w:r>
      <w:r w:rsidRPr="0073581D">
        <w:rPr>
          <w:rFonts w:ascii="Arial" w:hAnsi="Arial" w:cs="Arial"/>
          <w:sz w:val="22"/>
          <w:szCs w:val="22"/>
        </w:rPr>
        <w:t xml:space="preserve"> la sede operativa dove saranno realizzati gli investimenti</w:t>
      </w:r>
      <w:r w:rsidR="003C1111" w:rsidRPr="0073581D">
        <w:rPr>
          <w:rFonts w:ascii="Arial" w:hAnsi="Arial" w:cs="Arial"/>
          <w:sz w:val="22"/>
          <w:szCs w:val="22"/>
        </w:rPr>
        <w:t>.</w:t>
      </w:r>
      <w:r w:rsidR="00E3201F">
        <w:rPr>
          <w:rFonts w:ascii="Arial" w:hAnsi="Arial" w:cs="Arial"/>
          <w:sz w:val="22"/>
          <w:szCs w:val="22"/>
        </w:rPr>
        <w:t xml:space="preserve"> </w:t>
      </w:r>
      <w:r w:rsidR="00E3201F" w:rsidRPr="00E3201F">
        <w:rPr>
          <w:rFonts w:ascii="Arial" w:hAnsi="Arial" w:cs="Arial"/>
          <w:sz w:val="22"/>
          <w:szCs w:val="22"/>
        </w:rPr>
        <w:t>Qualora all’atto della presentazione della</w:t>
      </w:r>
      <w:r w:rsidR="00E3201F">
        <w:rPr>
          <w:rFonts w:ascii="Arial" w:hAnsi="Arial" w:cs="Arial"/>
          <w:sz w:val="22"/>
          <w:szCs w:val="22"/>
        </w:rPr>
        <w:t xml:space="preserve"> </w:t>
      </w:r>
      <w:r w:rsidR="00E3201F" w:rsidRPr="00E3201F">
        <w:rPr>
          <w:rFonts w:ascii="Arial" w:hAnsi="Arial" w:cs="Arial"/>
          <w:sz w:val="22"/>
          <w:szCs w:val="22"/>
        </w:rPr>
        <w:t>domanda l’impresa beneficiaria non abbia ancora una sede ove realizzare l’investimento sul territorio</w:t>
      </w:r>
    </w:p>
    <w:p w14:paraId="237D02E7" w14:textId="629D3E0C" w:rsidR="00AE4965" w:rsidRPr="008118B1" w:rsidRDefault="00E3201F" w:rsidP="00E3201F">
      <w:pPr>
        <w:jc w:val="both"/>
        <w:rPr>
          <w:rFonts w:ascii="Arial" w:hAnsi="Arial" w:cs="Arial"/>
          <w:sz w:val="22"/>
          <w:szCs w:val="22"/>
        </w:rPr>
      </w:pPr>
      <w:r w:rsidRPr="00E3201F">
        <w:rPr>
          <w:rFonts w:ascii="Arial" w:hAnsi="Arial" w:cs="Arial"/>
          <w:sz w:val="22"/>
          <w:szCs w:val="22"/>
        </w:rPr>
        <w:t>regionale, l’apertura della sede dovrà essere dimostrata, pena la decadenza dal beneficio, alla data della</w:t>
      </w:r>
      <w:r>
        <w:rPr>
          <w:rFonts w:ascii="Arial" w:hAnsi="Arial" w:cs="Arial"/>
          <w:sz w:val="22"/>
          <w:szCs w:val="22"/>
        </w:rPr>
        <w:t xml:space="preserve"> </w:t>
      </w:r>
      <w:r w:rsidRPr="00E3201F">
        <w:rPr>
          <w:rFonts w:ascii="Arial" w:hAnsi="Arial" w:cs="Arial"/>
          <w:sz w:val="22"/>
          <w:szCs w:val="22"/>
        </w:rPr>
        <w:t>richiesta del primo pagamento del contributo.</w:t>
      </w:r>
    </w:p>
    <w:p w14:paraId="0DE519C9" w14:textId="77777777" w:rsidR="00522193" w:rsidRPr="008118B1" w:rsidRDefault="00522193" w:rsidP="00DB451B">
      <w:pPr>
        <w:jc w:val="both"/>
        <w:rPr>
          <w:rFonts w:ascii="Arial" w:hAnsi="Arial" w:cs="Arial"/>
          <w:sz w:val="22"/>
          <w:szCs w:val="22"/>
        </w:rPr>
      </w:pPr>
    </w:p>
    <w:p w14:paraId="291ADA89" w14:textId="7DFF4156" w:rsidR="00522193" w:rsidRPr="008118B1" w:rsidRDefault="00522193" w:rsidP="00DB451B">
      <w:pPr>
        <w:jc w:val="both"/>
        <w:rPr>
          <w:rFonts w:ascii="Arial" w:hAnsi="Arial" w:cs="Arial"/>
          <w:sz w:val="22"/>
          <w:szCs w:val="22"/>
        </w:rPr>
      </w:pPr>
      <w:r w:rsidRPr="008118B1">
        <w:rPr>
          <w:rFonts w:ascii="Arial" w:hAnsi="Arial" w:cs="Arial"/>
          <w:sz w:val="22"/>
          <w:szCs w:val="22"/>
        </w:rPr>
        <w:lastRenderedPageBreak/>
        <w:t xml:space="preserve">In caso di mancata realizzazione del programma di investimento nei termini previsti dal </w:t>
      </w:r>
      <w:r w:rsidR="008618A4" w:rsidRPr="008118B1">
        <w:rPr>
          <w:rFonts w:ascii="Arial" w:hAnsi="Arial" w:cs="Arial"/>
          <w:sz w:val="22"/>
          <w:szCs w:val="22"/>
        </w:rPr>
        <w:t xml:space="preserve">presente </w:t>
      </w:r>
      <w:r w:rsidR="00765242" w:rsidRPr="008118B1">
        <w:rPr>
          <w:rFonts w:ascii="Arial" w:hAnsi="Arial" w:cs="Arial"/>
          <w:sz w:val="22"/>
          <w:szCs w:val="22"/>
        </w:rPr>
        <w:t xml:space="preserve">schema di </w:t>
      </w:r>
      <w:r w:rsidR="008618A4" w:rsidRPr="008118B1">
        <w:rPr>
          <w:rFonts w:ascii="Arial" w:hAnsi="Arial" w:cs="Arial"/>
          <w:sz w:val="22"/>
          <w:szCs w:val="22"/>
        </w:rPr>
        <w:t>Avviso</w:t>
      </w:r>
      <w:r w:rsidRPr="008118B1">
        <w:rPr>
          <w:rFonts w:ascii="Arial" w:hAnsi="Arial" w:cs="Arial"/>
          <w:sz w:val="22"/>
          <w:szCs w:val="22"/>
        </w:rPr>
        <w:t>, verrà richiesta la restituzione del contributo in c/</w:t>
      </w:r>
      <w:r w:rsidR="003C1111" w:rsidRPr="008118B1">
        <w:rPr>
          <w:rFonts w:ascii="Arial" w:hAnsi="Arial" w:cs="Arial"/>
          <w:sz w:val="22"/>
          <w:szCs w:val="22"/>
        </w:rPr>
        <w:t xml:space="preserve">investimenti </w:t>
      </w:r>
      <w:r w:rsidRPr="008118B1">
        <w:rPr>
          <w:rFonts w:ascii="Arial" w:hAnsi="Arial" w:cs="Arial"/>
          <w:sz w:val="22"/>
          <w:szCs w:val="22"/>
        </w:rPr>
        <w:t>e in c/interesse ottenuti dall’impresa sulla parte di finanziamento agevolato in proporzione.</w:t>
      </w:r>
    </w:p>
    <w:p w14:paraId="063E7B30" w14:textId="77777777" w:rsidR="00E63D8D" w:rsidRPr="008118B1" w:rsidRDefault="00E63D8D" w:rsidP="00DB451B">
      <w:pPr>
        <w:jc w:val="both"/>
        <w:rPr>
          <w:rFonts w:ascii="Arial" w:hAnsi="Arial" w:cs="Arial"/>
          <w:sz w:val="22"/>
          <w:szCs w:val="22"/>
        </w:rPr>
      </w:pPr>
    </w:p>
    <w:p w14:paraId="26088381" w14:textId="77777777" w:rsidR="00E63D8D" w:rsidRPr="008118B1" w:rsidRDefault="00E63D8D" w:rsidP="00DB451B">
      <w:pPr>
        <w:jc w:val="both"/>
        <w:rPr>
          <w:rFonts w:ascii="Arial" w:hAnsi="Arial" w:cs="Arial"/>
          <w:sz w:val="22"/>
          <w:szCs w:val="22"/>
        </w:rPr>
      </w:pPr>
      <w:r w:rsidRPr="008118B1">
        <w:rPr>
          <w:rFonts w:ascii="Arial" w:eastAsiaTheme="minorHAnsi" w:hAnsi="Arial" w:cs="Arial"/>
          <w:sz w:val="22"/>
          <w:szCs w:val="22"/>
        </w:rPr>
        <w:t>Nel caso in cui l’investimento effettivamente realizzato sia inferiore a quello inizialmente previsto (ma in ogni caso pari o superiore all’aumento di capitale), il prestito bancario dotato di riassicurazione del Fondo PATRIMONIO PMI non subirà modifiche e di conseguenza si ridurrà l’importo delle risorse private necessarie a sostegno dell’investimento.</w:t>
      </w:r>
    </w:p>
    <w:p w14:paraId="2FA9C601" w14:textId="77777777" w:rsidR="00522193" w:rsidRPr="008118B1" w:rsidRDefault="00522193" w:rsidP="00DB451B">
      <w:pPr>
        <w:jc w:val="both"/>
        <w:rPr>
          <w:rFonts w:ascii="Arial" w:hAnsi="Arial" w:cs="Arial"/>
          <w:sz w:val="22"/>
          <w:szCs w:val="22"/>
        </w:rPr>
      </w:pPr>
    </w:p>
    <w:p w14:paraId="1F1DDB8C" w14:textId="55437354" w:rsidR="00BC6848" w:rsidRPr="008118B1" w:rsidRDefault="00EE7A01" w:rsidP="00DB451B">
      <w:pPr>
        <w:jc w:val="both"/>
        <w:rPr>
          <w:rFonts w:ascii="Arial" w:eastAsiaTheme="minorHAnsi" w:hAnsi="Arial" w:cs="Arial"/>
          <w:sz w:val="22"/>
          <w:szCs w:val="22"/>
        </w:rPr>
      </w:pPr>
      <w:r w:rsidRPr="0073581D">
        <w:rPr>
          <w:rFonts w:ascii="Arial" w:hAnsi="Arial" w:cs="Arial"/>
          <w:sz w:val="22"/>
          <w:szCs w:val="22"/>
        </w:rPr>
        <w:t xml:space="preserve">La documentazione attestante l’avvenuta trasformazione, l’avvenuto aumento e versamento del capitale sociale </w:t>
      </w:r>
      <w:r w:rsidRPr="006D6805">
        <w:rPr>
          <w:rFonts w:ascii="Arial" w:hAnsi="Arial" w:cs="Arial"/>
          <w:sz w:val="22"/>
          <w:szCs w:val="22"/>
          <w:u w:val="single"/>
        </w:rPr>
        <w:t xml:space="preserve">deve essere trasmessa entro i 60 giorni dalla </w:t>
      </w:r>
      <w:r w:rsidR="003C1111" w:rsidRPr="006D6805">
        <w:rPr>
          <w:rFonts w:ascii="Arial" w:hAnsi="Arial" w:cs="Arial"/>
          <w:sz w:val="22"/>
          <w:szCs w:val="22"/>
          <w:u w:val="single"/>
        </w:rPr>
        <w:t xml:space="preserve">delibera di </w:t>
      </w:r>
      <w:r w:rsidR="00AE57A3" w:rsidRPr="006D6805">
        <w:rPr>
          <w:rFonts w:ascii="Arial" w:hAnsi="Arial" w:cs="Arial"/>
          <w:sz w:val="22"/>
          <w:szCs w:val="22"/>
          <w:u w:val="single"/>
        </w:rPr>
        <w:t>approvazione</w:t>
      </w:r>
      <w:r w:rsidR="003C1111" w:rsidRPr="006D6805">
        <w:rPr>
          <w:rFonts w:ascii="Arial" w:hAnsi="Arial" w:cs="Arial"/>
          <w:sz w:val="22"/>
          <w:szCs w:val="22"/>
          <w:u w:val="single"/>
        </w:rPr>
        <w:t xml:space="preserve"> del soggetto gestore</w:t>
      </w:r>
      <w:r w:rsidRPr="0073581D">
        <w:rPr>
          <w:rFonts w:ascii="Arial" w:hAnsi="Arial" w:cs="Arial"/>
          <w:sz w:val="22"/>
          <w:szCs w:val="22"/>
        </w:rPr>
        <w:t>.</w:t>
      </w:r>
    </w:p>
    <w:p w14:paraId="577C52C3" w14:textId="77777777" w:rsidR="00EE5A47" w:rsidRPr="008118B1" w:rsidRDefault="00EE5A47" w:rsidP="00DB451B">
      <w:pPr>
        <w:jc w:val="both"/>
        <w:rPr>
          <w:rFonts w:ascii="Arial" w:hAnsi="Arial" w:cs="Arial"/>
          <w:sz w:val="22"/>
          <w:szCs w:val="22"/>
        </w:rPr>
      </w:pPr>
    </w:p>
    <w:p w14:paraId="577FF8ED" w14:textId="77777777" w:rsidR="004C5ECB" w:rsidRPr="008118B1" w:rsidRDefault="00EC7893" w:rsidP="00DE361A">
      <w:pPr>
        <w:pStyle w:val="Titolo2"/>
        <w:spacing w:before="0"/>
        <w:ind w:left="993" w:hanging="426"/>
        <w:rPr>
          <w:rFonts w:ascii="Arial" w:hAnsi="Arial" w:cs="Arial"/>
        </w:rPr>
      </w:pPr>
      <w:bookmarkStart w:id="35" w:name="_Toc192064542"/>
      <w:r w:rsidRPr="008118B1">
        <w:rPr>
          <w:rFonts w:ascii="Arial" w:hAnsi="Arial" w:cs="Arial"/>
        </w:rPr>
        <w:t>Regime e i</w:t>
      </w:r>
      <w:r w:rsidR="004C5ECB" w:rsidRPr="008118B1">
        <w:rPr>
          <w:rFonts w:ascii="Arial" w:hAnsi="Arial" w:cs="Arial"/>
        </w:rPr>
        <w:t>ntensità d</w:t>
      </w:r>
      <w:r w:rsidRPr="008118B1">
        <w:rPr>
          <w:rFonts w:ascii="Arial" w:hAnsi="Arial" w:cs="Arial"/>
        </w:rPr>
        <w:t>i aiuto</w:t>
      </w:r>
      <w:bookmarkEnd w:id="35"/>
    </w:p>
    <w:p w14:paraId="637D8020" w14:textId="5C20D046" w:rsidR="00B30853" w:rsidRPr="00EA437F" w:rsidRDefault="00B30853" w:rsidP="00B30853">
      <w:pPr>
        <w:jc w:val="both"/>
        <w:rPr>
          <w:rFonts w:ascii="Arial" w:hAnsi="Arial" w:cs="Arial"/>
          <w:sz w:val="22"/>
          <w:szCs w:val="22"/>
        </w:rPr>
      </w:pPr>
      <w:r w:rsidRPr="008118B1">
        <w:rPr>
          <w:rFonts w:ascii="Arial" w:hAnsi="Arial" w:cs="Arial"/>
          <w:sz w:val="22"/>
          <w:szCs w:val="22"/>
        </w:rPr>
        <w:t xml:space="preserve">L’agevolazione </w:t>
      </w:r>
      <w:proofErr w:type="gramStart"/>
      <w:r w:rsidRPr="008118B1">
        <w:rPr>
          <w:rFonts w:ascii="Arial" w:hAnsi="Arial" w:cs="Arial"/>
          <w:sz w:val="22"/>
          <w:szCs w:val="22"/>
        </w:rPr>
        <w:t>è</w:t>
      </w:r>
      <w:r w:rsidR="00723561">
        <w:rPr>
          <w:rFonts w:ascii="Arial" w:hAnsi="Arial" w:cs="Arial"/>
          <w:sz w:val="22"/>
          <w:szCs w:val="22"/>
        </w:rPr>
        <w:t xml:space="preserve"> </w:t>
      </w:r>
      <w:r w:rsidRPr="008118B1">
        <w:rPr>
          <w:rFonts w:ascii="Arial" w:hAnsi="Arial" w:cs="Arial"/>
          <w:sz w:val="22"/>
          <w:szCs w:val="22"/>
        </w:rPr>
        <w:t>concessa</w:t>
      </w:r>
      <w:proofErr w:type="gramEnd"/>
      <w:r w:rsidRPr="008118B1">
        <w:rPr>
          <w:rFonts w:ascii="Arial" w:hAnsi="Arial" w:cs="Arial"/>
          <w:sz w:val="22"/>
          <w:szCs w:val="22"/>
        </w:rPr>
        <w:t xml:space="preserve"> ai sensi del Reg</w:t>
      </w:r>
      <w:r w:rsidR="00324FB8" w:rsidRPr="008118B1">
        <w:rPr>
          <w:rFonts w:ascii="Arial" w:hAnsi="Arial" w:cs="Arial"/>
          <w:sz w:val="22"/>
          <w:szCs w:val="22"/>
        </w:rPr>
        <w:t xml:space="preserve">. </w:t>
      </w:r>
      <w:r w:rsidRPr="008118B1">
        <w:rPr>
          <w:rFonts w:ascii="Arial" w:hAnsi="Arial" w:cs="Arial"/>
          <w:sz w:val="22"/>
          <w:szCs w:val="22"/>
        </w:rPr>
        <w:t>(UE) 2023</w:t>
      </w:r>
      <w:r w:rsidR="00765D57" w:rsidRPr="008118B1">
        <w:rPr>
          <w:rFonts w:ascii="Arial" w:hAnsi="Arial" w:cs="Arial"/>
          <w:sz w:val="22"/>
          <w:szCs w:val="22"/>
        </w:rPr>
        <w:t>/2831</w:t>
      </w:r>
      <w:r w:rsidRPr="008118B1">
        <w:rPr>
          <w:rFonts w:ascii="Arial" w:hAnsi="Arial" w:cs="Arial"/>
          <w:sz w:val="22"/>
          <w:szCs w:val="22"/>
        </w:rPr>
        <w:t xml:space="preserve"> della Commissione relativo all’applicazione degli articoli 107 e 108 del trattato sul funzionamento </w:t>
      </w:r>
      <w:r w:rsidRPr="00EA437F">
        <w:rPr>
          <w:rFonts w:ascii="Arial" w:hAnsi="Arial" w:cs="Arial"/>
          <w:sz w:val="22"/>
          <w:szCs w:val="22"/>
        </w:rPr>
        <w:t xml:space="preserve">dell’Unione Europea agli aiuti «de </w:t>
      </w:r>
      <w:proofErr w:type="spellStart"/>
      <w:r w:rsidRPr="00EA437F">
        <w:rPr>
          <w:rFonts w:ascii="Arial" w:hAnsi="Arial" w:cs="Arial"/>
          <w:sz w:val="22"/>
          <w:szCs w:val="22"/>
        </w:rPr>
        <w:t>minimis</w:t>
      </w:r>
      <w:proofErr w:type="spellEnd"/>
      <w:r w:rsidRPr="00EA437F">
        <w:rPr>
          <w:rFonts w:ascii="Arial" w:hAnsi="Arial" w:cs="Arial"/>
          <w:sz w:val="22"/>
          <w:szCs w:val="22"/>
        </w:rPr>
        <w:t xml:space="preserve">» alle imprese. </w:t>
      </w:r>
    </w:p>
    <w:p w14:paraId="60A93845" w14:textId="77777777" w:rsidR="00F70D0D" w:rsidRPr="00EA437F" w:rsidRDefault="00F70D0D" w:rsidP="00B30853">
      <w:pPr>
        <w:jc w:val="both"/>
        <w:rPr>
          <w:rFonts w:ascii="Arial" w:hAnsi="Arial" w:cs="Arial"/>
          <w:sz w:val="22"/>
          <w:szCs w:val="22"/>
        </w:rPr>
      </w:pPr>
    </w:p>
    <w:p w14:paraId="56E09771" w14:textId="7B47B680" w:rsidR="00B30853" w:rsidRPr="00EA437F" w:rsidRDefault="00B30853" w:rsidP="00B30853">
      <w:pPr>
        <w:jc w:val="both"/>
        <w:rPr>
          <w:rFonts w:ascii="Arial" w:hAnsi="Arial" w:cs="Arial"/>
          <w:sz w:val="22"/>
          <w:szCs w:val="22"/>
        </w:rPr>
      </w:pPr>
      <w:r w:rsidRPr="00EA437F">
        <w:rPr>
          <w:rFonts w:ascii="Arial" w:hAnsi="Arial" w:cs="Arial"/>
          <w:sz w:val="22"/>
          <w:szCs w:val="22"/>
        </w:rPr>
        <w:t xml:space="preserve">In alternativa al regime “de </w:t>
      </w:r>
      <w:proofErr w:type="spellStart"/>
      <w:r w:rsidRPr="00EA437F">
        <w:rPr>
          <w:rFonts w:ascii="Arial" w:hAnsi="Arial" w:cs="Arial"/>
          <w:sz w:val="22"/>
          <w:szCs w:val="22"/>
        </w:rPr>
        <w:t>minimis</w:t>
      </w:r>
      <w:proofErr w:type="spellEnd"/>
      <w:r w:rsidRPr="00EA437F">
        <w:rPr>
          <w:rFonts w:ascii="Arial" w:hAnsi="Arial" w:cs="Arial"/>
          <w:sz w:val="22"/>
          <w:szCs w:val="22"/>
        </w:rPr>
        <w:t xml:space="preserve">”, </w:t>
      </w:r>
      <w:r w:rsidR="00723561" w:rsidRPr="00EA437F">
        <w:rPr>
          <w:rFonts w:ascii="Arial" w:hAnsi="Arial" w:cs="Arial"/>
          <w:sz w:val="22"/>
          <w:szCs w:val="22"/>
        </w:rPr>
        <w:t xml:space="preserve">qualora lo Strumento finanziario non prevedesse la riassicurazione del Fondo Centrale di Garanzia ex lege 662/19996, </w:t>
      </w:r>
      <w:r w:rsidRPr="00EA437F">
        <w:rPr>
          <w:rFonts w:ascii="Arial" w:hAnsi="Arial" w:cs="Arial"/>
          <w:sz w:val="22"/>
          <w:szCs w:val="22"/>
        </w:rPr>
        <w:t>è possibile concedere l’agevolazione nel rispetto dei principi di cui al Reg</w:t>
      </w:r>
      <w:r w:rsidR="00765D57" w:rsidRPr="00EA437F">
        <w:rPr>
          <w:rFonts w:ascii="Arial" w:hAnsi="Arial" w:cs="Arial"/>
          <w:sz w:val="22"/>
          <w:szCs w:val="22"/>
        </w:rPr>
        <w:t>.</w:t>
      </w:r>
      <w:r w:rsidRPr="00EA437F">
        <w:rPr>
          <w:rFonts w:ascii="Arial" w:hAnsi="Arial" w:cs="Arial"/>
          <w:sz w:val="22"/>
          <w:szCs w:val="22"/>
        </w:rPr>
        <w:t xml:space="preserve"> (UE) </w:t>
      </w:r>
      <w:r w:rsidR="00765D57" w:rsidRPr="00EA437F">
        <w:rPr>
          <w:rFonts w:ascii="Arial" w:hAnsi="Arial" w:cs="Arial"/>
          <w:sz w:val="22"/>
          <w:szCs w:val="22"/>
        </w:rPr>
        <w:t>2014/</w:t>
      </w:r>
      <w:r w:rsidRPr="00EA437F">
        <w:rPr>
          <w:rFonts w:ascii="Arial" w:hAnsi="Arial" w:cs="Arial"/>
          <w:sz w:val="22"/>
          <w:szCs w:val="22"/>
        </w:rPr>
        <w:t>651, art</w:t>
      </w:r>
      <w:r w:rsidR="00765D57" w:rsidRPr="00EA437F">
        <w:rPr>
          <w:rFonts w:ascii="Arial" w:hAnsi="Arial" w:cs="Arial"/>
          <w:sz w:val="22"/>
          <w:szCs w:val="22"/>
        </w:rPr>
        <w:t>t</w:t>
      </w:r>
      <w:r w:rsidRPr="00EA437F">
        <w:rPr>
          <w:rFonts w:ascii="Arial" w:hAnsi="Arial" w:cs="Arial"/>
          <w:sz w:val="22"/>
          <w:szCs w:val="22"/>
        </w:rPr>
        <w:t>. 17 e 22.</w:t>
      </w:r>
    </w:p>
    <w:p w14:paraId="011EA4DE" w14:textId="77777777" w:rsidR="00B30853" w:rsidRPr="00EA437F" w:rsidRDefault="00B30853" w:rsidP="00B30853">
      <w:pPr>
        <w:jc w:val="both"/>
        <w:rPr>
          <w:rFonts w:ascii="Arial" w:hAnsi="Arial" w:cs="Arial"/>
          <w:sz w:val="22"/>
          <w:szCs w:val="22"/>
        </w:rPr>
      </w:pPr>
    </w:p>
    <w:p w14:paraId="0FA791D2" w14:textId="77777777" w:rsidR="00B30853" w:rsidRPr="008118B1" w:rsidRDefault="00B30853" w:rsidP="00B30853">
      <w:pPr>
        <w:jc w:val="both"/>
        <w:rPr>
          <w:rFonts w:ascii="Arial" w:hAnsi="Arial" w:cs="Arial"/>
          <w:sz w:val="22"/>
          <w:szCs w:val="22"/>
        </w:rPr>
      </w:pPr>
      <w:r w:rsidRPr="00EA437F">
        <w:rPr>
          <w:rFonts w:ascii="Arial" w:hAnsi="Arial" w:cs="Arial"/>
          <w:sz w:val="22"/>
          <w:szCs w:val="22"/>
        </w:rPr>
        <w:t xml:space="preserve">Qualora la concessione di nuovi Aiuti in “de </w:t>
      </w:r>
      <w:proofErr w:type="spellStart"/>
      <w:r w:rsidRPr="00EA437F">
        <w:rPr>
          <w:rFonts w:ascii="Arial" w:hAnsi="Arial" w:cs="Arial"/>
          <w:sz w:val="22"/>
          <w:szCs w:val="22"/>
        </w:rPr>
        <w:t>minimis</w:t>
      </w:r>
      <w:proofErr w:type="spellEnd"/>
      <w:r w:rsidRPr="00EA437F">
        <w:rPr>
          <w:rFonts w:ascii="Arial" w:hAnsi="Arial" w:cs="Arial"/>
          <w:sz w:val="22"/>
          <w:szCs w:val="22"/>
        </w:rPr>
        <w:t xml:space="preserve">” comporti il superamento dei massimali </w:t>
      </w:r>
      <w:r w:rsidRPr="008118B1">
        <w:rPr>
          <w:rFonts w:ascii="Arial" w:hAnsi="Arial" w:cs="Arial"/>
          <w:sz w:val="22"/>
          <w:szCs w:val="22"/>
        </w:rPr>
        <w:t>di cui all’art. 3(2) del Regolamento medesimo, in applicazione del comma 4 dell’art. 14 del D.M. 31/05/2017, n. 115, l’agevolazione relativa al “Contributo in c/interessi e c/oneri intermediario finanziario” e, in seconda battuta, quella relativo al “Contributo in c/</w:t>
      </w:r>
      <w:r w:rsidR="00A874F2" w:rsidRPr="008118B1">
        <w:rPr>
          <w:rFonts w:ascii="Arial" w:hAnsi="Arial" w:cs="Arial"/>
          <w:sz w:val="22"/>
          <w:szCs w:val="22"/>
        </w:rPr>
        <w:t>investimenti</w:t>
      </w:r>
      <w:r w:rsidRPr="008118B1">
        <w:rPr>
          <w:rFonts w:ascii="Arial" w:hAnsi="Arial" w:cs="Arial"/>
          <w:sz w:val="22"/>
          <w:szCs w:val="22"/>
        </w:rPr>
        <w:t>” sarà concessa per la quota residua al fine di rientrare nei massimali previsti dal suddetto Regolamento.</w:t>
      </w:r>
    </w:p>
    <w:p w14:paraId="2A91EF79" w14:textId="77777777" w:rsidR="00B30853" w:rsidRPr="008118B1" w:rsidRDefault="00B30853" w:rsidP="00B30853">
      <w:pPr>
        <w:jc w:val="both"/>
        <w:rPr>
          <w:rFonts w:ascii="Arial" w:hAnsi="Arial" w:cs="Arial"/>
          <w:sz w:val="22"/>
          <w:szCs w:val="22"/>
        </w:rPr>
      </w:pPr>
    </w:p>
    <w:p w14:paraId="3B9CAD31" w14:textId="60F0D085" w:rsidR="00B30853" w:rsidRPr="00006531" w:rsidRDefault="007F3070" w:rsidP="007F3070">
      <w:pPr>
        <w:jc w:val="both"/>
        <w:rPr>
          <w:rFonts w:ascii="Arial" w:hAnsi="Arial" w:cs="Arial"/>
          <w:sz w:val="22"/>
          <w:szCs w:val="22"/>
        </w:rPr>
      </w:pPr>
      <w:r w:rsidRPr="007F3070">
        <w:rPr>
          <w:rFonts w:ascii="Arial" w:hAnsi="Arial" w:cs="Arial"/>
          <w:sz w:val="22"/>
          <w:szCs w:val="22"/>
        </w:rPr>
        <w:t>L’intensità di aiuto dell’agevolazione erogata è data dalla</w:t>
      </w:r>
      <w:r>
        <w:rPr>
          <w:rFonts w:ascii="Arial" w:hAnsi="Arial" w:cs="Arial"/>
          <w:sz w:val="22"/>
          <w:szCs w:val="22"/>
        </w:rPr>
        <w:t xml:space="preserve"> </w:t>
      </w:r>
      <w:r w:rsidRPr="007F3070">
        <w:rPr>
          <w:rFonts w:ascii="Arial" w:hAnsi="Arial" w:cs="Arial"/>
          <w:sz w:val="22"/>
          <w:szCs w:val="22"/>
        </w:rPr>
        <w:t>somma dell’ESL della garanzia in riassicurazione, del</w:t>
      </w:r>
      <w:r>
        <w:rPr>
          <w:rFonts w:ascii="Arial" w:hAnsi="Arial" w:cs="Arial"/>
          <w:sz w:val="22"/>
          <w:szCs w:val="22"/>
        </w:rPr>
        <w:t xml:space="preserve"> </w:t>
      </w:r>
      <w:r w:rsidRPr="007F3070">
        <w:rPr>
          <w:rFonts w:ascii="Arial" w:hAnsi="Arial" w:cs="Arial"/>
          <w:sz w:val="22"/>
          <w:szCs w:val="22"/>
        </w:rPr>
        <w:t>contributo c/interesse, del contributo c/garanzia e del</w:t>
      </w:r>
      <w:r>
        <w:rPr>
          <w:rFonts w:ascii="Arial" w:hAnsi="Arial" w:cs="Arial"/>
          <w:sz w:val="22"/>
          <w:szCs w:val="22"/>
        </w:rPr>
        <w:t xml:space="preserve"> </w:t>
      </w:r>
      <w:r w:rsidRPr="007F3070">
        <w:rPr>
          <w:rFonts w:ascii="Arial" w:hAnsi="Arial" w:cs="Arial"/>
          <w:sz w:val="22"/>
          <w:szCs w:val="22"/>
        </w:rPr>
        <w:t>contributo a fondo perduto in c/investimento.</w:t>
      </w:r>
    </w:p>
    <w:p w14:paraId="04AD03CA" w14:textId="77777777" w:rsidR="00C55303" w:rsidRPr="008118B1" w:rsidRDefault="00C55303" w:rsidP="00B30853">
      <w:pPr>
        <w:jc w:val="both"/>
        <w:rPr>
          <w:rFonts w:ascii="Arial" w:hAnsi="Arial" w:cs="Arial"/>
          <w:sz w:val="22"/>
          <w:szCs w:val="22"/>
        </w:rPr>
      </w:pPr>
    </w:p>
    <w:p w14:paraId="7C77030B" w14:textId="77777777" w:rsidR="00B30853" w:rsidRPr="008118B1" w:rsidRDefault="00B30853" w:rsidP="00B30853">
      <w:pPr>
        <w:jc w:val="both"/>
        <w:rPr>
          <w:rFonts w:ascii="Arial" w:hAnsi="Arial" w:cs="Arial"/>
          <w:sz w:val="22"/>
          <w:szCs w:val="22"/>
        </w:rPr>
      </w:pPr>
      <w:r w:rsidRPr="008118B1">
        <w:rPr>
          <w:rFonts w:ascii="Arial" w:hAnsi="Arial" w:cs="Arial"/>
          <w:sz w:val="22"/>
          <w:szCs w:val="22"/>
        </w:rPr>
        <w:t>Per sterilizzare eventuali profili di aiuto a livello degli intermediari finanziari, in relazioni a quest’ultimi:</w:t>
      </w:r>
    </w:p>
    <w:p w14:paraId="7CBCB2B4" w14:textId="77777777" w:rsidR="00B30853" w:rsidRPr="008118B1" w:rsidRDefault="00B30853" w:rsidP="00C55025">
      <w:pPr>
        <w:numPr>
          <w:ilvl w:val="0"/>
          <w:numId w:val="75"/>
        </w:numPr>
        <w:ind w:left="709" w:hanging="349"/>
        <w:jc w:val="both"/>
        <w:rPr>
          <w:rFonts w:ascii="Arial" w:hAnsi="Arial" w:cs="Arial"/>
          <w:sz w:val="22"/>
          <w:szCs w:val="22"/>
        </w:rPr>
      </w:pPr>
      <w:r w:rsidRPr="008118B1">
        <w:rPr>
          <w:rFonts w:ascii="Arial" w:hAnsi="Arial" w:cs="Arial"/>
          <w:sz w:val="22"/>
          <w:szCs w:val="22"/>
        </w:rPr>
        <w:t>Il vantaggio economico deve essere interamente trasferito ai mutuatari;</w:t>
      </w:r>
    </w:p>
    <w:p w14:paraId="6E20B161" w14:textId="77777777" w:rsidR="00B30853" w:rsidRPr="008118B1" w:rsidRDefault="00B30853" w:rsidP="00C55025">
      <w:pPr>
        <w:numPr>
          <w:ilvl w:val="0"/>
          <w:numId w:val="75"/>
        </w:numPr>
        <w:ind w:left="709" w:hanging="349"/>
        <w:jc w:val="both"/>
        <w:rPr>
          <w:rFonts w:ascii="Arial" w:hAnsi="Arial" w:cs="Arial"/>
          <w:sz w:val="22"/>
          <w:szCs w:val="22"/>
        </w:rPr>
      </w:pPr>
      <w:r w:rsidRPr="008118B1">
        <w:rPr>
          <w:rFonts w:ascii="Arial" w:hAnsi="Arial" w:cs="Arial"/>
          <w:sz w:val="22"/>
          <w:szCs w:val="22"/>
        </w:rPr>
        <w:t>Il prestito garantito non deve essere utilizzato per rimborsarne uno non garantito;</w:t>
      </w:r>
    </w:p>
    <w:p w14:paraId="257AA209" w14:textId="77777777" w:rsidR="00006531" w:rsidRDefault="00006531" w:rsidP="00B30853">
      <w:pPr>
        <w:jc w:val="both"/>
        <w:rPr>
          <w:rFonts w:ascii="Arial" w:hAnsi="Arial" w:cs="Arial"/>
          <w:sz w:val="22"/>
          <w:szCs w:val="22"/>
        </w:rPr>
      </w:pPr>
    </w:p>
    <w:p w14:paraId="7741B82B" w14:textId="493586A1" w:rsidR="00B30853" w:rsidRPr="008118B1" w:rsidRDefault="00B30853" w:rsidP="00B30853">
      <w:pPr>
        <w:jc w:val="both"/>
        <w:rPr>
          <w:rFonts w:ascii="Arial" w:hAnsi="Arial" w:cs="Arial"/>
          <w:sz w:val="22"/>
          <w:szCs w:val="22"/>
        </w:rPr>
      </w:pPr>
      <w:r w:rsidRPr="008118B1">
        <w:rPr>
          <w:rFonts w:ascii="Arial" w:hAnsi="Arial" w:cs="Arial"/>
          <w:sz w:val="22"/>
          <w:szCs w:val="22"/>
        </w:rPr>
        <w:t>Il prestito garantito non deve essere prestato ex post su un’obbligazione esistente tra l’intermediario ed il destinatario finale del vantaggio economico.</w:t>
      </w:r>
    </w:p>
    <w:p w14:paraId="2F43330C" w14:textId="77777777" w:rsidR="00D15847" w:rsidRPr="008118B1" w:rsidRDefault="00D15847" w:rsidP="00DE361A">
      <w:pPr>
        <w:jc w:val="both"/>
        <w:rPr>
          <w:rFonts w:ascii="Arial" w:hAnsi="Arial" w:cs="Arial"/>
          <w:sz w:val="22"/>
          <w:szCs w:val="22"/>
        </w:rPr>
      </w:pPr>
    </w:p>
    <w:p w14:paraId="400A1CB7" w14:textId="77777777" w:rsidR="004C5ECB" w:rsidRPr="008118B1" w:rsidRDefault="00B30853" w:rsidP="00DE361A">
      <w:pPr>
        <w:pStyle w:val="Titolo2"/>
        <w:spacing w:before="0"/>
        <w:ind w:left="993" w:hanging="426"/>
        <w:rPr>
          <w:rFonts w:ascii="Arial" w:hAnsi="Arial" w:cs="Arial"/>
        </w:rPr>
      </w:pPr>
      <w:bookmarkStart w:id="36" w:name="_Toc192064543"/>
      <w:r w:rsidRPr="008118B1">
        <w:rPr>
          <w:rFonts w:ascii="Arial" w:hAnsi="Arial" w:cs="Arial"/>
        </w:rPr>
        <w:t>D</w:t>
      </w:r>
      <w:r w:rsidR="006B3D0B" w:rsidRPr="008118B1">
        <w:rPr>
          <w:rFonts w:ascii="Arial" w:hAnsi="Arial" w:cs="Arial"/>
        </w:rPr>
        <w:t>ivieto di cumu</w:t>
      </w:r>
      <w:r w:rsidR="004C5ECB" w:rsidRPr="008118B1">
        <w:rPr>
          <w:rFonts w:ascii="Arial" w:hAnsi="Arial" w:cs="Arial"/>
        </w:rPr>
        <w:t>lo</w:t>
      </w:r>
      <w:bookmarkEnd w:id="36"/>
    </w:p>
    <w:p w14:paraId="5EFC6BA6" w14:textId="6CA6FB0C" w:rsidR="00445344" w:rsidRPr="008118B1" w:rsidRDefault="00445344" w:rsidP="00445344">
      <w:pPr>
        <w:jc w:val="both"/>
        <w:rPr>
          <w:rFonts w:ascii="Arial" w:hAnsi="Arial" w:cs="Arial"/>
          <w:sz w:val="22"/>
          <w:szCs w:val="22"/>
        </w:rPr>
      </w:pPr>
      <w:r w:rsidRPr="008118B1">
        <w:rPr>
          <w:rFonts w:ascii="Arial" w:hAnsi="Arial" w:cs="Arial"/>
          <w:sz w:val="22"/>
          <w:szCs w:val="22"/>
        </w:rPr>
        <w:t xml:space="preserve">Il contributo pubblico concesso ai sensi del presente </w:t>
      </w:r>
      <w:r w:rsidR="008618A4" w:rsidRPr="006F7962">
        <w:rPr>
          <w:rFonts w:ascii="Arial" w:hAnsi="Arial" w:cs="Arial"/>
          <w:sz w:val="22"/>
          <w:szCs w:val="22"/>
        </w:rPr>
        <w:t xml:space="preserve">Avviso </w:t>
      </w:r>
      <w:r w:rsidR="00214A43">
        <w:rPr>
          <w:rFonts w:ascii="Arial" w:hAnsi="Arial" w:cs="Arial"/>
          <w:sz w:val="22"/>
          <w:szCs w:val="22"/>
        </w:rPr>
        <w:t xml:space="preserve">non </w:t>
      </w:r>
      <w:r w:rsidRPr="006F7962">
        <w:rPr>
          <w:rFonts w:ascii="Arial" w:hAnsi="Arial" w:cs="Arial"/>
          <w:sz w:val="22"/>
          <w:szCs w:val="22"/>
        </w:rPr>
        <w:t>è cumulabile con altre agevolazioni pubbliche (previste da norme comunitarie, statali, regionali) nel rispetto della normativa applicabile e nel rispe</w:t>
      </w:r>
      <w:r w:rsidRPr="008118B1">
        <w:rPr>
          <w:rFonts w:ascii="Arial" w:hAnsi="Arial" w:cs="Arial"/>
          <w:sz w:val="22"/>
          <w:szCs w:val="22"/>
        </w:rPr>
        <w:t xml:space="preserve">tto delle intensità d’aiuto massime previste in tema di aiuti di Stato dalla Commissione Europea e in particolare dal Regolamento “de </w:t>
      </w:r>
      <w:proofErr w:type="spellStart"/>
      <w:r w:rsidRPr="008118B1">
        <w:rPr>
          <w:rFonts w:ascii="Arial" w:hAnsi="Arial" w:cs="Arial"/>
          <w:sz w:val="22"/>
          <w:szCs w:val="22"/>
        </w:rPr>
        <w:t>minimis</w:t>
      </w:r>
      <w:proofErr w:type="spellEnd"/>
      <w:r w:rsidRPr="008118B1">
        <w:rPr>
          <w:rFonts w:ascii="Arial" w:hAnsi="Arial" w:cs="Arial"/>
          <w:sz w:val="22"/>
          <w:szCs w:val="22"/>
        </w:rPr>
        <w:t>”.</w:t>
      </w:r>
    </w:p>
    <w:p w14:paraId="14BAB0F9" w14:textId="77777777" w:rsidR="00C55303" w:rsidRPr="008118B1" w:rsidRDefault="00C55303" w:rsidP="00445344">
      <w:pPr>
        <w:jc w:val="both"/>
        <w:rPr>
          <w:rFonts w:ascii="Arial" w:hAnsi="Arial" w:cs="Arial"/>
          <w:sz w:val="22"/>
          <w:szCs w:val="22"/>
        </w:rPr>
      </w:pPr>
    </w:p>
    <w:p w14:paraId="592408FD" w14:textId="117C55B0" w:rsidR="00C55303" w:rsidRPr="008118B1" w:rsidRDefault="00445344" w:rsidP="00445344">
      <w:pPr>
        <w:jc w:val="both"/>
        <w:rPr>
          <w:rFonts w:ascii="Arial" w:hAnsi="Arial" w:cs="Arial"/>
          <w:sz w:val="22"/>
          <w:szCs w:val="22"/>
        </w:rPr>
      </w:pPr>
      <w:r w:rsidRPr="008118B1">
        <w:rPr>
          <w:rFonts w:ascii="Arial" w:hAnsi="Arial" w:cs="Arial"/>
          <w:sz w:val="22"/>
          <w:szCs w:val="22"/>
        </w:rPr>
        <w:t>Il contributo è cumulabile con le agevolazioni che non siano qualificabili come aiuti di stato ai sensi dell’art. 107, comma 1 del TFUE.</w:t>
      </w:r>
    </w:p>
    <w:p w14:paraId="5679A528" w14:textId="77777777" w:rsidR="00FB3C7C" w:rsidRPr="008118B1" w:rsidRDefault="00FB3C7C" w:rsidP="00445344">
      <w:pPr>
        <w:jc w:val="both"/>
        <w:rPr>
          <w:rFonts w:ascii="Arial" w:hAnsi="Arial" w:cs="Arial"/>
          <w:sz w:val="22"/>
          <w:szCs w:val="22"/>
        </w:rPr>
      </w:pPr>
    </w:p>
    <w:p w14:paraId="13C1C1CE" w14:textId="77777777" w:rsidR="00FB3C7C" w:rsidRPr="008118B1" w:rsidRDefault="00FB3C7C" w:rsidP="007F3070">
      <w:pPr>
        <w:pStyle w:val="Titolo2"/>
        <w:spacing w:before="0"/>
        <w:ind w:left="993" w:hanging="426"/>
        <w:rPr>
          <w:rFonts w:ascii="Arial" w:hAnsi="Arial" w:cs="Arial"/>
        </w:rPr>
      </w:pPr>
      <w:bookmarkStart w:id="37" w:name="_Toc192064544"/>
      <w:r w:rsidRPr="008118B1">
        <w:rPr>
          <w:rFonts w:ascii="Arial" w:hAnsi="Arial" w:cs="Arial"/>
        </w:rPr>
        <w:t>Divieto di doppio finanziamento</w:t>
      </w:r>
      <w:bookmarkEnd w:id="37"/>
    </w:p>
    <w:p w14:paraId="0B34C040" w14:textId="77777777" w:rsidR="00FB3C7C" w:rsidRPr="008118B1" w:rsidRDefault="00FB3C7C" w:rsidP="00FB3C7C">
      <w:pPr>
        <w:pStyle w:val="Corpotesto"/>
        <w:spacing w:before="118"/>
        <w:ind w:left="142" w:right="140"/>
        <w:jc w:val="both"/>
        <w:rPr>
          <w:rFonts w:ascii="Arial" w:hAnsi="Arial" w:cs="Arial"/>
        </w:rPr>
      </w:pPr>
      <w:r w:rsidRPr="008118B1">
        <w:rPr>
          <w:rFonts w:ascii="Arial" w:hAnsi="Arial" w:cs="Arial"/>
        </w:rPr>
        <w:t>Vige il “divieto di doppio finanziamento”, in ragione del quale il medesimo costo di un intervento non può essere rimborsato due volte a valere su fonti di finanziamento pubbliche anche di diversa natura.</w:t>
      </w:r>
    </w:p>
    <w:p w14:paraId="01C00483" w14:textId="77777777" w:rsidR="00FB3C7C" w:rsidRPr="008118B1" w:rsidRDefault="00FB3C7C" w:rsidP="00445344">
      <w:pPr>
        <w:jc w:val="both"/>
        <w:rPr>
          <w:rFonts w:ascii="Arial" w:hAnsi="Arial" w:cs="Arial"/>
          <w:sz w:val="22"/>
          <w:szCs w:val="22"/>
        </w:rPr>
      </w:pPr>
    </w:p>
    <w:p w14:paraId="3E79BDFA" w14:textId="77777777" w:rsidR="00EE5A47" w:rsidRPr="008118B1" w:rsidRDefault="00EE5A47" w:rsidP="00DE361A">
      <w:pPr>
        <w:jc w:val="both"/>
        <w:rPr>
          <w:rFonts w:ascii="Arial" w:hAnsi="Arial" w:cs="Arial"/>
          <w:sz w:val="22"/>
          <w:szCs w:val="22"/>
        </w:rPr>
      </w:pPr>
    </w:p>
    <w:p w14:paraId="5F79F5FD" w14:textId="77777777" w:rsidR="004C5ECB" w:rsidRPr="008118B1" w:rsidRDefault="004C5ECB" w:rsidP="00DE361A">
      <w:pPr>
        <w:pStyle w:val="Titolo1"/>
        <w:numPr>
          <w:ilvl w:val="0"/>
          <w:numId w:val="2"/>
        </w:numPr>
        <w:pBdr>
          <w:bottom w:val="single" w:sz="4" w:space="1" w:color="2F5496" w:themeColor="accent1" w:themeShade="BF"/>
        </w:pBdr>
        <w:spacing w:before="0"/>
        <w:rPr>
          <w:rFonts w:ascii="Arial" w:hAnsi="Arial" w:cs="Arial"/>
        </w:rPr>
      </w:pPr>
      <w:bookmarkStart w:id="38" w:name="_Toc192064545"/>
      <w:r w:rsidRPr="008118B1">
        <w:rPr>
          <w:rFonts w:ascii="Arial" w:hAnsi="Arial" w:cs="Arial"/>
        </w:rPr>
        <w:t>Modalità e termini presentazione della domanda</w:t>
      </w:r>
      <w:bookmarkEnd w:id="38"/>
    </w:p>
    <w:p w14:paraId="64DED768" w14:textId="77777777" w:rsidR="004C5ECB" w:rsidRPr="008118B1" w:rsidRDefault="004C5ECB" w:rsidP="00DE361A">
      <w:pPr>
        <w:pStyle w:val="Titolo2"/>
        <w:spacing w:before="0"/>
        <w:ind w:left="993" w:hanging="426"/>
        <w:rPr>
          <w:rFonts w:ascii="Arial" w:hAnsi="Arial" w:cs="Arial"/>
        </w:rPr>
      </w:pPr>
      <w:bookmarkStart w:id="39" w:name="_Toc192064546"/>
      <w:r w:rsidRPr="008118B1">
        <w:rPr>
          <w:rFonts w:ascii="Arial" w:hAnsi="Arial" w:cs="Arial"/>
        </w:rPr>
        <w:t>Modalità di presentazione della domanda</w:t>
      </w:r>
      <w:bookmarkEnd w:id="39"/>
    </w:p>
    <w:p w14:paraId="53FA8B38" w14:textId="7D45D448" w:rsidR="00A70250" w:rsidRPr="008118B1" w:rsidRDefault="00A70250" w:rsidP="00A70250">
      <w:pPr>
        <w:autoSpaceDE w:val="0"/>
        <w:autoSpaceDN w:val="0"/>
        <w:adjustRightInd w:val="0"/>
        <w:jc w:val="both"/>
        <w:rPr>
          <w:rFonts w:ascii="Arial" w:hAnsi="Arial" w:cs="Arial"/>
          <w:sz w:val="22"/>
          <w:szCs w:val="22"/>
        </w:rPr>
      </w:pPr>
      <w:r w:rsidRPr="008118B1">
        <w:rPr>
          <w:rFonts w:ascii="Arial" w:hAnsi="Arial" w:cs="Arial"/>
          <w:sz w:val="22"/>
          <w:szCs w:val="22"/>
        </w:rPr>
        <w:t xml:space="preserve">Il Soggetto Gestore pubblica un Avviso pubblico </w:t>
      </w:r>
      <w:r w:rsidR="008618A4" w:rsidRPr="008118B1">
        <w:rPr>
          <w:rFonts w:ascii="Arial" w:hAnsi="Arial" w:cs="Arial"/>
          <w:sz w:val="22"/>
          <w:szCs w:val="22"/>
        </w:rPr>
        <w:t xml:space="preserve">(di seguito </w:t>
      </w:r>
      <w:r w:rsidR="00A929FC" w:rsidRPr="008118B1">
        <w:rPr>
          <w:rFonts w:ascii="Arial" w:hAnsi="Arial" w:cs="Arial"/>
          <w:sz w:val="22"/>
          <w:szCs w:val="22"/>
        </w:rPr>
        <w:t>“</w:t>
      </w:r>
      <w:r w:rsidR="008618A4" w:rsidRPr="008118B1">
        <w:rPr>
          <w:rFonts w:ascii="Arial" w:hAnsi="Arial" w:cs="Arial"/>
          <w:b/>
          <w:sz w:val="22"/>
          <w:szCs w:val="22"/>
        </w:rPr>
        <w:t>Regolamento del Soggetto Gestore</w:t>
      </w:r>
      <w:r w:rsidR="00A929FC" w:rsidRPr="008118B1">
        <w:rPr>
          <w:rFonts w:ascii="Arial" w:hAnsi="Arial" w:cs="Arial"/>
          <w:sz w:val="22"/>
          <w:szCs w:val="22"/>
        </w:rPr>
        <w:t>” o in breve “Regolamento”</w:t>
      </w:r>
      <w:r w:rsidR="008618A4" w:rsidRPr="008118B1">
        <w:rPr>
          <w:rFonts w:ascii="Arial" w:hAnsi="Arial" w:cs="Arial"/>
          <w:sz w:val="22"/>
          <w:szCs w:val="22"/>
        </w:rPr>
        <w:t xml:space="preserve">) </w:t>
      </w:r>
      <w:r w:rsidRPr="008118B1">
        <w:rPr>
          <w:rFonts w:ascii="Arial" w:hAnsi="Arial" w:cs="Arial"/>
          <w:sz w:val="22"/>
          <w:szCs w:val="22"/>
        </w:rPr>
        <w:t>rivolto alle imprese (destinatari finali)</w:t>
      </w:r>
      <w:r w:rsidR="00C55303" w:rsidRPr="008118B1">
        <w:rPr>
          <w:rFonts w:ascii="Arial" w:hAnsi="Arial" w:cs="Arial"/>
          <w:sz w:val="22"/>
          <w:szCs w:val="22"/>
        </w:rPr>
        <w:t xml:space="preserve"> successivamente alla sottoscrizione dell’Accordo attuativo </w:t>
      </w:r>
      <w:r w:rsidR="00642F0B" w:rsidRPr="008118B1">
        <w:rPr>
          <w:rFonts w:ascii="Arial" w:hAnsi="Arial" w:cs="Arial"/>
          <w:sz w:val="22"/>
          <w:szCs w:val="22"/>
        </w:rPr>
        <w:t>attenendosi al presente Schema di Avviso</w:t>
      </w:r>
      <w:r w:rsidR="00C55303" w:rsidRPr="008118B1">
        <w:rPr>
          <w:rFonts w:ascii="Arial" w:hAnsi="Arial" w:cs="Arial"/>
          <w:sz w:val="22"/>
          <w:szCs w:val="22"/>
        </w:rPr>
        <w:t>.</w:t>
      </w:r>
    </w:p>
    <w:p w14:paraId="4DBBC666" w14:textId="77777777" w:rsidR="00C55303" w:rsidRPr="008118B1" w:rsidRDefault="00C55303" w:rsidP="00A70250">
      <w:pPr>
        <w:autoSpaceDE w:val="0"/>
        <w:autoSpaceDN w:val="0"/>
        <w:adjustRightInd w:val="0"/>
        <w:jc w:val="both"/>
        <w:rPr>
          <w:rFonts w:ascii="Arial" w:hAnsi="Arial" w:cs="Arial"/>
          <w:sz w:val="22"/>
          <w:szCs w:val="22"/>
        </w:rPr>
      </w:pPr>
    </w:p>
    <w:p w14:paraId="37B715D7" w14:textId="23E3748D" w:rsidR="00A70250" w:rsidRPr="00EA437F" w:rsidRDefault="00F44457" w:rsidP="00A70250">
      <w:pPr>
        <w:autoSpaceDE w:val="0"/>
        <w:autoSpaceDN w:val="0"/>
        <w:adjustRightInd w:val="0"/>
        <w:jc w:val="both"/>
        <w:rPr>
          <w:rFonts w:ascii="Arial" w:hAnsi="Arial" w:cs="Arial"/>
          <w:sz w:val="22"/>
          <w:szCs w:val="22"/>
        </w:rPr>
      </w:pPr>
      <w:r w:rsidRPr="008118B1">
        <w:rPr>
          <w:rFonts w:ascii="Arial" w:hAnsi="Arial" w:cs="Arial"/>
          <w:sz w:val="22"/>
          <w:szCs w:val="22"/>
        </w:rPr>
        <w:t xml:space="preserve">Il Regolamento del Soggetto Gestore </w:t>
      </w:r>
      <w:r w:rsidR="00A70250" w:rsidRPr="008118B1">
        <w:rPr>
          <w:rFonts w:ascii="Arial" w:hAnsi="Arial" w:cs="Arial"/>
          <w:sz w:val="22"/>
          <w:szCs w:val="22"/>
        </w:rPr>
        <w:t xml:space="preserve">descrive le modalità di dettaglio per l’accesso all’agevolazione, ivi comprese le condizioni di </w:t>
      </w:r>
      <w:r w:rsidR="00A70250" w:rsidRPr="00EA437F">
        <w:rPr>
          <w:rFonts w:ascii="Arial" w:hAnsi="Arial" w:cs="Arial"/>
          <w:sz w:val="22"/>
          <w:szCs w:val="22"/>
        </w:rPr>
        <w:t>revoca. La domanda di agevolazione è presentata direttamente dall’impresa che intende procedere all’aumento di capitale</w:t>
      </w:r>
      <w:r w:rsidR="00026182" w:rsidRPr="00EA437F">
        <w:rPr>
          <w:rFonts w:ascii="Arial" w:hAnsi="Arial" w:cs="Arial"/>
          <w:sz w:val="22"/>
          <w:szCs w:val="22"/>
        </w:rPr>
        <w:t>,</w:t>
      </w:r>
      <w:r w:rsidR="00463269" w:rsidRPr="00EA437F">
        <w:rPr>
          <w:rFonts w:ascii="Arial" w:hAnsi="Arial" w:cs="Arial"/>
          <w:sz w:val="22"/>
          <w:szCs w:val="22"/>
        </w:rPr>
        <w:t xml:space="preserve"> a un Confidi di I grado</w:t>
      </w:r>
      <w:r w:rsidR="00026182" w:rsidRPr="00EA437F">
        <w:rPr>
          <w:rFonts w:ascii="Arial" w:hAnsi="Arial" w:cs="Arial"/>
          <w:sz w:val="22"/>
          <w:szCs w:val="22"/>
        </w:rPr>
        <w:t xml:space="preserve"> </w:t>
      </w:r>
      <w:r w:rsidR="00463269" w:rsidRPr="00EA437F">
        <w:rPr>
          <w:rFonts w:ascii="Arial" w:hAnsi="Arial" w:cs="Arial"/>
          <w:sz w:val="22"/>
          <w:szCs w:val="22"/>
        </w:rPr>
        <w:t>accredita</w:t>
      </w:r>
      <w:r w:rsidR="00026182" w:rsidRPr="00EA437F">
        <w:rPr>
          <w:rFonts w:ascii="Arial" w:hAnsi="Arial" w:cs="Arial"/>
          <w:sz w:val="22"/>
          <w:szCs w:val="22"/>
        </w:rPr>
        <w:t>to</w:t>
      </w:r>
      <w:r w:rsidR="00463269" w:rsidRPr="00EA437F">
        <w:rPr>
          <w:rFonts w:ascii="Arial" w:hAnsi="Arial" w:cs="Arial"/>
          <w:sz w:val="22"/>
          <w:szCs w:val="22"/>
        </w:rPr>
        <w:t xml:space="preserve"> alla misura</w:t>
      </w:r>
      <w:r w:rsidR="00026182" w:rsidRPr="00EA437F">
        <w:rPr>
          <w:rFonts w:ascii="Arial" w:hAnsi="Arial" w:cs="Arial"/>
          <w:sz w:val="22"/>
          <w:szCs w:val="22"/>
        </w:rPr>
        <w:t>, secondo le modalità da riportare nello stesso Regolamento</w:t>
      </w:r>
      <w:r w:rsidR="00463269" w:rsidRPr="00EA437F">
        <w:rPr>
          <w:rFonts w:ascii="Arial" w:hAnsi="Arial" w:cs="Arial"/>
          <w:sz w:val="22"/>
          <w:szCs w:val="22"/>
        </w:rPr>
        <w:t>;</w:t>
      </w:r>
      <w:r w:rsidR="00A70250" w:rsidRPr="00EA437F">
        <w:rPr>
          <w:rFonts w:ascii="Arial" w:hAnsi="Arial" w:cs="Arial"/>
          <w:sz w:val="22"/>
          <w:szCs w:val="22"/>
        </w:rPr>
        <w:t xml:space="preserve"> e non possono essere presentate ai Confidi di I grado antecedentemente alla data di sottoscrizione del Contratto attuativo tra la Regione Marche e il Soggetto Gestore.</w:t>
      </w:r>
    </w:p>
    <w:p w14:paraId="05CDAA55" w14:textId="77777777" w:rsidR="00A70250" w:rsidRPr="00EA437F" w:rsidRDefault="00A70250" w:rsidP="00A70250">
      <w:pPr>
        <w:autoSpaceDE w:val="0"/>
        <w:autoSpaceDN w:val="0"/>
        <w:adjustRightInd w:val="0"/>
        <w:jc w:val="both"/>
        <w:rPr>
          <w:rFonts w:ascii="Arial" w:hAnsi="Arial" w:cs="Arial"/>
          <w:sz w:val="22"/>
          <w:szCs w:val="22"/>
        </w:rPr>
      </w:pPr>
    </w:p>
    <w:p w14:paraId="3E0C2E75" w14:textId="77777777" w:rsidR="00A70250" w:rsidRPr="008118B1" w:rsidRDefault="00A70250" w:rsidP="00A70250">
      <w:pPr>
        <w:autoSpaceDE w:val="0"/>
        <w:autoSpaceDN w:val="0"/>
        <w:adjustRightInd w:val="0"/>
        <w:jc w:val="both"/>
        <w:rPr>
          <w:rFonts w:ascii="Arial" w:hAnsi="Arial" w:cs="Arial"/>
          <w:sz w:val="22"/>
          <w:szCs w:val="22"/>
        </w:rPr>
      </w:pPr>
      <w:r w:rsidRPr="00EA437F">
        <w:rPr>
          <w:rFonts w:ascii="Arial" w:hAnsi="Arial" w:cs="Arial"/>
          <w:sz w:val="22"/>
          <w:szCs w:val="22"/>
        </w:rPr>
        <w:t xml:space="preserve">In fase di </w:t>
      </w:r>
      <w:r w:rsidR="003568FB" w:rsidRPr="00EA437F">
        <w:rPr>
          <w:rFonts w:ascii="Arial" w:hAnsi="Arial" w:cs="Arial"/>
          <w:sz w:val="22"/>
          <w:szCs w:val="22"/>
        </w:rPr>
        <w:t xml:space="preserve">presentazione della </w:t>
      </w:r>
      <w:r w:rsidRPr="00EA437F">
        <w:rPr>
          <w:rFonts w:ascii="Arial" w:hAnsi="Arial" w:cs="Arial"/>
          <w:sz w:val="22"/>
          <w:szCs w:val="22"/>
        </w:rPr>
        <w:t xml:space="preserve">domanda </w:t>
      </w:r>
      <w:r w:rsidR="003568FB" w:rsidRPr="00EA437F">
        <w:rPr>
          <w:rFonts w:ascii="Arial" w:hAnsi="Arial" w:cs="Arial"/>
          <w:sz w:val="22"/>
          <w:szCs w:val="22"/>
        </w:rPr>
        <w:t xml:space="preserve">di agevolazione, </w:t>
      </w:r>
      <w:r w:rsidRPr="00EA437F">
        <w:rPr>
          <w:rFonts w:ascii="Arial" w:hAnsi="Arial" w:cs="Arial"/>
          <w:sz w:val="22"/>
          <w:szCs w:val="22"/>
        </w:rPr>
        <w:t xml:space="preserve">l’impresa indica il Confidi convenzionato </w:t>
      </w:r>
      <w:r w:rsidR="003568FB" w:rsidRPr="00EA437F">
        <w:rPr>
          <w:rFonts w:ascii="Arial" w:hAnsi="Arial" w:cs="Arial"/>
          <w:sz w:val="22"/>
          <w:szCs w:val="22"/>
        </w:rPr>
        <w:t>(</w:t>
      </w:r>
      <w:r w:rsidRPr="00EA437F">
        <w:rPr>
          <w:rFonts w:ascii="Arial" w:hAnsi="Arial" w:cs="Arial"/>
          <w:sz w:val="22"/>
          <w:szCs w:val="22"/>
        </w:rPr>
        <w:t xml:space="preserve">con il </w:t>
      </w:r>
      <w:r w:rsidR="003568FB" w:rsidRPr="00EA437F">
        <w:rPr>
          <w:rFonts w:ascii="Arial" w:hAnsi="Arial" w:cs="Arial"/>
          <w:sz w:val="22"/>
          <w:szCs w:val="22"/>
        </w:rPr>
        <w:t xml:space="preserve">Soggetto </w:t>
      </w:r>
      <w:r w:rsidRPr="00EA437F">
        <w:rPr>
          <w:rFonts w:ascii="Arial" w:hAnsi="Arial" w:cs="Arial"/>
          <w:sz w:val="22"/>
          <w:szCs w:val="22"/>
        </w:rPr>
        <w:t>Gestore</w:t>
      </w:r>
      <w:r w:rsidR="003568FB" w:rsidRPr="00EA437F">
        <w:rPr>
          <w:rFonts w:ascii="Arial" w:hAnsi="Arial" w:cs="Arial"/>
          <w:sz w:val="22"/>
          <w:szCs w:val="22"/>
        </w:rPr>
        <w:t>), a cui intende affidarsi</w:t>
      </w:r>
      <w:r w:rsidRPr="00EA437F">
        <w:rPr>
          <w:rFonts w:ascii="Arial" w:hAnsi="Arial" w:cs="Arial"/>
          <w:sz w:val="22"/>
          <w:szCs w:val="22"/>
        </w:rPr>
        <w:t xml:space="preserve"> per la </w:t>
      </w:r>
      <w:r w:rsidR="003568FB" w:rsidRPr="00EA437F">
        <w:rPr>
          <w:rFonts w:ascii="Arial" w:hAnsi="Arial" w:cs="Arial"/>
          <w:sz w:val="22"/>
          <w:szCs w:val="22"/>
        </w:rPr>
        <w:t xml:space="preserve">relativa </w:t>
      </w:r>
      <w:r w:rsidRPr="00EA437F">
        <w:rPr>
          <w:rFonts w:ascii="Arial" w:hAnsi="Arial" w:cs="Arial"/>
          <w:sz w:val="22"/>
          <w:szCs w:val="22"/>
        </w:rPr>
        <w:t xml:space="preserve">richiesta: possono infatti chiedere la riassicurazione per conto e a favore delle imprese i </w:t>
      </w:r>
      <w:r w:rsidRPr="00EA437F">
        <w:rPr>
          <w:rFonts w:ascii="Arial" w:hAnsi="Arial" w:cs="Arial"/>
          <w:sz w:val="22"/>
          <w:szCs w:val="22"/>
          <w:u w:val="single"/>
        </w:rPr>
        <w:t>Confidi operanti nelle Marche</w:t>
      </w:r>
      <w:r w:rsidRPr="00EA437F">
        <w:rPr>
          <w:rFonts w:ascii="Arial" w:hAnsi="Arial" w:cs="Arial"/>
          <w:sz w:val="22"/>
          <w:szCs w:val="22"/>
        </w:rPr>
        <w:t xml:space="preserve"> (sia iscritti all’art. 106 del TUB (Confidi Vigilati da Banca d’Italia), sia all’art. 112</w:t>
      </w:r>
      <w:r w:rsidRPr="008118B1">
        <w:rPr>
          <w:rFonts w:ascii="Arial" w:hAnsi="Arial" w:cs="Arial"/>
          <w:sz w:val="22"/>
          <w:szCs w:val="22"/>
        </w:rPr>
        <w:t>, comma 1 del TUB (c.d. Confidi Minori)), a condizione del rispetto del principio di trasmissione del vantaggio finanziario al destinatario finale sotto forma di riduzione di costi praticati dagli Intermediari finanziari che fruiscono della riassicurazione del Fondo.</w:t>
      </w:r>
    </w:p>
    <w:p w14:paraId="745F2574" w14:textId="77777777" w:rsidR="00A70250" w:rsidRPr="008118B1" w:rsidRDefault="00A70250" w:rsidP="00A70250">
      <w:pPr>
        <w:autoSpaceDE w:val="0"/>
        <w:autoSpaceDN w:val="0"/>
        <w:adjustRightInd w:val="0"/>
        <w:jc w:val="both"/>
        <w:rPr>
          <w:rFonts w:ascii="Arial" w:hAnsi="Arial" w:cs="Arial"/>
          <w:sz w:val="22"/>
          <w:szCs w:val="22"/>
        </w:rPr>
      </w:pPr>
    </w:p>
    <w:p w14:paraId="012CC303" w14:textId="77777777" w:rsidR="00A70250" w:rsidRPr="008118B1" w:rsidRDefault="00A70250" w:rsidP="00A70250">
      <w:pPr>
        <w:autoSpaceDE w:val="0"/>
        <w:autoSpaceDN w:val="0"/>
        <w:adjustRightInd w:val="0"/>
        <w:jc w:val="both"/>
        <w:rPr>
          <w:rFonts w:ascii="Arial" w:hAnsi="Arial" w:cs="Arial"/>
          <w:sz w:val="22"/>
          <w:szCs w:val="22"/>
        </w:rPr>
      </w:pPr>
      <w:r w:rsidRPr="008118B1">
        <w:rPr>
          <w:rFonts w:ascii="Arial" w:hAnsi="Arial" w:cs="Arial"/>
          <w:sz w:val="22"/>
          <w:szCs w:val="22"/>
        </w:rPr>
        <w:t xml:space="preserve">Per aderire agli interventi agevolati a valere sul Fondo di partecipazione “Credito Futuro Marche”, i Confidi utilizzatori sono tenuti a chiedere l’iscrizione negli elenchi tenuti dal Soggetto Gestore per conto della Regione, seguendo la procedura descritta nella piattaforma </w:t>
      </w:r>
      <w:hyperlink r:id="rId19" w:history="1">
        <w:r w:rsidRPr="008118B1">
          <w:rPr>
            <w:rStyle w:val="Collegamentoipertestuale"/>
            <w:rFonts w:ascii="Arial" w:hAnsi="Arial" w:cs="Arial"/>
            <w:sz w:val="22"/>
            <w:szCs w:val="22"/>
          </w:rPr>
          <w:t>www.creditofuturomarche.it</w:t>
        </w:r>
      </w:hyperlink>
      <w:r w:rsidRPr="008118B1">
        <w:rPr>
          <w:rFonts w:ascii="Arial" w:hAnsi="Arial" w:cs="Arial"/>
          <w:sz w:val="22"/>
          <w:szCs w:val="22"/>
        </w:rPr>
        <w:t>.</w:t>
      </w:r>
    </w:p>
    <w:p w14:paraId="2D4204E9" w14:textId="77777777" w:rsidR="00A70250" w:rsidRPr="008118B1" w:rsidRDefault="00A70250" w:rsidP="00A70250">
      <w:pPr>
        <w:autoSpaceDE w:val="0"/>
        <w:autoSpaceDN w:val="0"/>
        <w:adjustRightInd w:val="0"/>
        <w:jc w:val="both"/>
        <w:rPr>
          <w:rFonts w:ascii="Arial" w:hAnsi="Arial" w:cs="Arial"/>
          <w:sz w:val="22"/>
          <w:szCs w:val="22"/>
        </w:rPr>
      </w:pPr>
    </w:p>
    <w:p w14:paraId="58C328AC" w14:textId="77777777" w:rsidR="00EE5A47" w:rsidRPr="008118B1" w:rsidRDefault="00A70250" w:rsidP="00FD00A4">
      <w:pPr>
        <w:autoSpaceDE w:val="0"/>
        <w:autoSpaceDN w:val="0"/>
        <w:adjustRightInd w:val="0"/>
        <w:jc w:val="both"/>
        <w:rPr>
          <w:rFonts w:ascii="Arial" w:hAnsi="Arial" w:cs="Arial"/>
          <w:sz w:val="22"/>
          <w:szCs w:val="22"/>
        </w:rPr>
      </w:pPr>
      <w:r w:rsidRPr="008118B1">
        <w:rPr>
          <w:rFonts w:ascii="Arial" w:hAnsi="Arial" w:cs="Arial"/>
          <w:sz w:val="22"/>
          <w:szCs w:val="22"/>
        </w:rPr>
        <w:t>In fase di adesione, il Confidi deve presentare i propri fogli informativi, da cui evincere a livello di prodotto (e con cui dimostrare a livello di singola transazione in caso di controllo) una riduzione dell’onerosità rispetto a un’analoga operazione priva di una garanzia pubblica.</w:t>
      </w:r>
    </w:p>
    <w:p w14:paraId="51FC4582" w14:textId="77777777" w:rsidR="00EE5A47" w:rsidRPr="008118B1" w:rsidRDefault="00EE5A47" w:rsidP="00DE361A">
      <w:pPr>
        <w:autoSpaceDE w:val="0"/>
        <w:autoSpaceDN w:val="0"/>
        <w:adjustRightInd w:val="0"/>
        <w:jc w:val="both"/>
        <w:rPr>
          <w:rFonts w:ascii="Arial" w:hAnsi="Arial" w:cs="Arial"/>
          <w:sz w:val="22"/>
          <w:szCs w:val="22"/>
          <w:highlight w:val="yellow"/>
        </w:rPr>
      </w:pPr>
    </w:p>
    <w:p w14:paraId="5603677D" w14:textId="77777777" w:rsidR="004C5ECB" w:rsidRPr="008118B1" w:rsidRDefault="004655C3" w:rsidP="00DE361A">
      <w:pPr>
        <w:pStyle w:val="Titolo2"/>
        <w:spacing w:before="0"/>
        <w:ind w:left="993" w:hanging="426"/>
        <w:rPr>
          <w:rFonts w:ascii="Arial" w:hAnsi="Arial" w:cs="Arial"/>
        </w:rPr>
      </w:pPr>
      <w:bookmarkStart w:id="40" w:name="_Toc192064547"/>
      <w:r w:rsidRPr="008118B1">
        <w:rPr>
          <w:rFonts w:ascii="Arial" w:hAnsi="Arial" w:cs="Arial"/>
        </w:rPr>
        <w:t>Termini di presentazione</w:t>
      </w:r>
      <w:r w:rsidR="004C5ECB" w:rsidRPr="008118B1">
        <w:rPr>
          <w:rFonts w:ascii="Arial" w:hAnsi="Arial" w:cs="Arial"/>
        </w:rPr>
        <w:t xml:space="preserve"> della domanda</w:t>
      </w:r>
      <w:bookmarkEnd w:id="40"/>
    </w:p>
    <w:p w14:paraId="5BA60964" w14:textId="77777777" w:rsidR="00EE5A47" w:rsidRPr="008118B1" w:rsidRDefault="00DD2F6E" w:rsidP="00DE361A">
      <w:pPr>
        <w:autoSpaceDE w:val="0"/>
        <w:autoSpaceDN w:val="0"/>
        <w:adjustRightInd w:val="0"/>
        <w:jc w:val="both"/>
        <w:rPr>
          <w:rFonts w:ascii="Arial" w:hAnsi="Arial" w:cs="Arial"/>
          <w:sz w:val="22"/>
          <w:szCs w:val="22"/>
        </w:rPr>
      </w:pPr>
      <w:r w:rsidRPr="008118B1">
        <w:rPr>
          <w:rFonts w:ascii="Arial" w:hAnsi="Arial" w:cs="Arial"/>
          <w:b/>
          <w:sz w:val="22"/>
          <w:szCs w:val="22"/>
        </w:rPr>
        <w:t>L’apertura dello sportello avverrà</w:t>
      </w:r>
      <w:r w:rsidRPr="008118B1">
        <w:rPr>
          <w:rFonts w:ascii="Arial" w:hAnsi="Arial" w:cs="Arial"/>
          <w:sz w:val="22"/>
          <w:szCs w:val="22"/>
        </w:rPr>
        <w:t xml:space="preserve"> </w:t>
      </w:r>
      <w:r w:rsidRPr="008118B1">
        <w:rPr>
          <w:rFonts w:ascii="Arial" w:hAnsi="Arial" w:cs="Arial"/>
          <w:b/>
          <w:sz w:val="22"/>
          <w:szCs w:val="22"/>
        </w:rPr>
        <w:t xml:space="preserve">nei modi e nei tempi indicati </w:t>
      </w:r>
      <w:r w:rsidR="00B0714F" w:rsidRPr="008118B1">
        <w:rPr>
          <w:rFonts w:ascii="Arial" w:hAnsi="Arial" w:cs="Arial"/>
          <w:b/>
          <w:sz w:val="22"/>
          <w:szCs w:val="22"/>
        </w:rPr>
        <w:t xml:space="preserve">nel </w:t>
      </w:r>
      <w:r w:rsidR="00B0472D" w:rsidRPr="008118B1">
        <w:rPr>
          <w:rFonts w:ascii="Arial" w:hAnsi="Arial" w:cs="Arial"/>
          <w:b/>
          <w:sz w:val="22"/>
          <w:szCs w:val="22"/>
        </w:rPr>
        <w:t>Regolamento</w:t>
      </w:r>
      <w:r w:rsidRPr="008118B1">
        <w:rPr>
          <w:rFonts w:ascii="Arial" w:hAnsi="Arial" w:cs="Arial"/>
          <w:b/>
          <w:sz w:val="22"/>
          <w:szCs w:val="22"/>
        </w:rPr>
        <w:t xml:space="preserve"> </w:t>
      </w:r>
      <w:r w:rsidR="00B0714F" w:rsidRPr="008118B1">
        <w:rPr>
          <w:rFonts w:ascii="Arial" w:hAnsi="Arial" w:cs="Arial"/>
          <w:b/>
          <w:sz w:val="22"/>
          <w:szCs w:val="22"/>
        </w:rPr>
        <w:t>del Soggetto</w:t>
      </w:r>
      <w:r w:rsidRPr="008118B1">
        <w:rPr>
          <w:rFonts w:ascii="Arial" w:hAnsi="Arial" w:cs="Arial"/>
          <w:b/>
          <w:sz w:val="22"/>
          <w:szCs w:val="22"/>
        </w:rPr>
        <w:t xml:space="preserve"> Gestore</w:t>
      </w:r>
      <w:r w:rsidRPr="008118B1">
        <w:rPr>
          <w:rFonts w:ascii="Arial" w:hAnsi="Arial" w:cs="Arial"/>
          <w:sz w:val="22"/>
          <w:szCs w:val="22"/>
        </w:rPr>
        <w:t>, di cui al paragrafo 4.1 del presente Bando, in linea con i termini dettati dal Decreto che ha approvato il presente Bando.</w:t>
      </w:r>
    </w:p>
    <w:p w14:paraId="0BC31926" w14:textId="77777777" w:rsidR="00DD2F6E" w:rsidRPr="008118B1" w:rsidRDefault="00DD2F6E" w:rsidP="00DE361A">
      <w:pPr>
        <w:autoSpaceDE w:val="0"/>
        <w:autoSpaceDN w:val="0"/>
        <w:adjustRightInd w:val="0"/>
        <w:jc w:val="both"/>
        <w:rPr>
          <w:rFonts w:ascii="Arial" w:hAnsi="Arial" w:cs="Arial"/>
          <w:sz w:val="22"/>
          <w:szCs w:val="22"/>
        </w:rPr>
      </w:pPr>
    </w:p>
    <w:p w14:paraId="56A875C9" w14:textId="77777777" w:rsidR="004C5ECB" w:rsidRPr="008118B1" w:rsidRDefault="004C5ECB" w:rsidP="00DE361A">
      <w:pPr>
        <w:pStyle w:val="Titolo2"/>
        <w:spacing w:before="0"/>
        <w:ind w:left="993" w:hanging="426"/>
        <w:rPr>
          <w:rFonts w:ascii="Arial" w:hAnsi="Arial" w:cs="Arial"/>
        </w:rPr>
      </w:pPr>
      <w:bookmarkStart w:id="41" w:name="_Toc192064548"/>
      <w:r w:rsidRPr="008118B1">
        <w:rPr>
          <w:rFonts w:ascii="Arial" w:hAnsi="Arial" w:cs="Arial"/>
        </w:rPr>
        <w:t>Documentazione a corredo della domanda</w:t>
      </w:r>
      <w:bookmarkEnd w:id="41"/>
    </w:p>
    <w:p w14:paraId="17BB7597" w14:textId="77777777" w:rsidR="00FD00A4" w:rsidRPr="008118B1" w:rsidRDefault="00DD2F6E" w:rsidP="00FD00A4">
      <w:pPr>
        <w:autoSpaceDE w:val="0"/>
        <w:autoSpaceDN w:val="0"/>
        <w:adjustRightInd w:val="0"/>
        <w:jc w:val="both"/>
        <w:rPr>
          <w:rFonts w:ascii="Arial" w:hAnsi="Arial" w:cs="Arial"/>
          <w:sz w:val="22"/>
          <w:szCs w:val="22"/>
        </w:rPr>
      </w:pPr>
      <w:r w:rsidRPr="008118B1">
        <w:rPr>
          <w:rFonts w:ascii="Arial" w:hAnsi="Arial" w:cs="Arial"/>
          <w:sz w:val="22"/>
          <w:szCs w:val="22"/>
        </w:rPr>
        <w:t xml:space="preserve">La documentazione a corredo della domanda sarà indicata </w:t>
      </w:r>
      <w:r w:rsidR="00B0472D" w:rsidRPr="008118B1">
        <w:rPr>
          <w:rFonts w:ascii="Arial" w:hAnsi="Arial" w:cs="Arial"/>
          <w:sz w:val="22"/>
          <w:szCs w:val="22"/>
        </w:rPr>
        <w:t>nel Regolamento</w:t>
      </w:r>
      <w:r w:rsidRPr="008118B1">
        <w:rPr>
          <w:rFonts w:ascii="Arial" w:hAnsi="Arial" w:cs="Arial"/>
          <w:sz w:val="22"/>
          <w:szCs w:val="22"/>
        </w:rPr>
        <w:t xml:space="preserve"> </w:t>
      </w:r>
      <w:r w:rsidR="00B0472D" w:rsidRPr="008118B1">
        <w:rPr>
          <w:rFonts w:ascii="Arial" w:hAnsi="Arial" w:cs="Arial"/>
          <w:sz w:val="22"/>
          <w:szCs w:val="22"/>
        </w:rPr>
        <w:t>emanato dal</w:t>
      </w:r>
      <w:r w:rsidRPr="008118B1">
        <w:rPr>
          <w:rFonts w:ascii="Arial" w:hAnsi="Arial" w:cs="Arial"/>
          <w:sz w:val="22"/>
          <w:szCs w:val="22"/>
        </w:rPr>
        <w:t xml:space="preserve"> Gestore, di cui al paragrafo 4.1 del presente Bando, in linea con i </w:t>
      </w:r>
      <w:r w:rsidR="00921068" w:rsidRPr="008118B1">
        <w:rPr>
          <w:rFonts w:ascii="Arial" w:hAnsi="Arial" w:cs="Arial"/>
          <w:sz w:val="22"/>
          <w:szCs w:val="22"/>
        </w:rPr>
        <w:t xml:space="preserve">principi e i requisiti del presente </w:t>
      </w:r>
      <w:r w:rsidR="00642F0B" w:rsidRPr="008118B1">
        <w:rPr>
          <w:rFonts w:ascii="Arial" w:hAnsi="Arial" w:cs="Arial"/>
          <w:sz w:val="22"/>
          <w:szCs w:val="22"/>
        </w:rPr>
        <w:t>Schema di Avviso</w:t>
      </w:r>
      <w:r w:rsidRPr="008118B1">
        <w:rPr>
          <w:rFonts w:ascii="Arial" w:hAnsi="Arial" w:cs="Arial"/>
          <w:sz w:val="22"/>
          <w:szCs w:val="22"/>
        </w:rPr>
        <w:t>.</w:t>
      </w:r>
    </w:p>
    <w:p w14:paraId="0D9AE5F8" w14:textId="77777777" w:rsidR="007F30FC" w:rsidRPr="008118B1" w:rsidRDefault="007F30FC" w:rsidP="00DE361A">
      <w:pPr>
        <w:autoSpaceDE w:val="0"/>
        <w:autoSpaceDN w:val="0"/>
        <w:adjustRightInd w:val="0"/>
        <w:jc w:val="both"/>
        <w:rPr>
          <w:rFonts w:ascii="Arial" w:hAnsi="Arial" w:cs="Arial"/>
          <w:sz w:val="22"/>
          <w:szCs w:val="22"/>
        </w:rPr>
      </w:pPr>
    </w:p>
    <w:p w14:paraId="0A7512D8" w14:textId="77777777" w:rsidR="009C4122" w:rsidRPr="008118B1" w:rsidRDefault="009C4122" w:rsidP="00DE361A">
      <w:pPr>
        <w:pStyle w:val="Titolo1"/>
        <w:numPr>
          <w:ilvl w:val="0"/>
          <w:numId w:val="2"/>
        </w:numPr>
        <w:pBdr>
          <w:bottom w:val="single" w:sz="4" w:space="1" w:color="2F5496" w:themeColor="accent1" w:themeShade="BF"/>
        </w:pBdr>
        <w:spacing w:before="0"/>
        <w:rPr>
          <w:rFonts w:ascii="Arial" w:hAnsi="Arial" w:cs="Arial"/>
        </w:rPr>
      </w:pPr>
      <w:bookmarkStart w:id="42" w:name="_Toc192064549"/>
      <w:r w:rsidRPr="008118B1">
        <w:rPr>
          <w:rFonts w:ascii="Arial" w:hAnsi="Arial" w:cs="Arial"/>
        </w:rPr>
        <w:t>Istruttoria, criteri e modalità di valutazione</w:t>
      </w:r>
      <w:bookmarkEnd w:id="42"/>
    </w:p>
    <w:p w14:paraId="4860A157" w14:textId="77777777" w:rsidR="00040086" w:rsidRPr="008118B1" w:rsidRDefault="0017300D" w:rsidP="00DE361A">
      <w:pPr>
        <w:pStyle w:val="Titolo2"/>
        <w:spacing w:before="0"/>
        <w:ind w:left="993" w:hanging="426"/>
        <w:rPr>
          <w:rFonts w:ascii="Arial" w:hAnsi="Arial" w:cs="Arial"/>
        </w:rPr>
      </w:pPr>
      <w:bookmarkStart w:id="43" w:name="_Toc192064550"/>
      <w:r w:rsidRPr="008118B1">
        <w:rPr>
          <w:rFonts w:ascii="Arial" w:hAnsi="Arial" w:cs="Arial"/>
        </w:rPr>
        <w:t xml:space="preserve">Modalità di istruttoria </w:t>
      </w:r>
      <w:r w:rsidR="00040086" w:rsidRPr="008118B1">
        <w:rPr>
          <w:rFonts w:ascii="Arial" w:hAnsi="Arial" w:cs="Arial"/>
        </w:rPr>
        <w:t>e fasi del procedimento</w:t>
      </w:r>
      <w:bookmarkEnd w:id="43"/>
    </w:p>
    <w:p w14:paraId="3E1A5B46" w14:textId="77777777" w:rsidR="00B0714F" w:rsidRPr="008118B1" w:rsidRDefault="00B0714F" w:rsidP="00DB451B">
      <w:pPr>
        <w:jc w:val="both"/>
        <w:rPr>
          <w:rFonts w:ascii="Arial" w:eastAsiaTheme="minorHAnsi" w:hAnsi="Arial" w:cs="Arial"/>
          <w:sz w:val="22"/>
          <w:szCs w:val="22"/>
        </w:rPr>
      </w:pPr>
      <w:r w:rsidRPr="008118B1">
        <w:rPr>
          <w:rFonts w:ascii="Arial" w:eastAsiaTheme="minorHAnsi" w:hAnsi="Arial" w:cs="Arial"/>
          <w:sz w:val="22"/>
          <w:szCs w:val="22"/>
        </w:rPr>
        <w:t>L’istruttoria delle domande verrà avviata esclusivamente sulle domande rientranti nella dotazione finanziaria del bando.</w:t>
      </w:r>
    </w:p>
    <w:p w14:paraId="142C7003" w14:textId="77777777" w:rsidR="00B0714F" w:rsidRPr="008118B1" w:rsidRDefault="00B0714F" w:rsidP="00DB451B">
      <w:pPr>
        <w:jc w:val="both"/>
        <w:rPr>
          <w:rFonts w:ascii="Arial" w:eastAsiaTheme="minorHAnsi" w:hAnsi="Arial" w:cs="Arial"/>
          <w:sz w:val="22"/>
          <w:szCs w:val="22"/>
        </w:rPr>
      </w:pPr>
      <w:r w:rsidRPr="008118B1">
        <w:rPr>
          <w:rFonts w:ascii="Arial" w:eastAsiaTheme="minorHAnsi" w:hAnsi="Arial" w:cs="Arial"/>
          <w:sz w:val="22"/>
          <w:szCs w:val="22"/>
        </w:rPr>
        <w:t xml:space="preserve">L’istruttoria prevede la verifica della regolarità e completezza della domanda presentata relativamente al rispetto delle modalità di trasmissione e sottoscrizione della domanda, utilizzando la firma digitale, relativamente all’utilizzo della modulistica predisposta dal </w:t>
      </w:r>
      <w:r w:rsidR="008C4257" w:rsidRPr="008118B1">
        <w:rPr>
          <w:rFonts w:ascii="Arial" w:eastAsiaTheme="minorHAnsi" w:hAnsi="Arial" w:cs="Arial"/>
          <w:sz w:val="22"/>
          <w:szCs w:val="22"/>
        </w:rPr>
        <w:t>G</w:t>
      </w:r>
      <w:r w:rsidRPr="008118B1">
        <w:rPr>
          <w:rFonts w:ascii="Arial" w:eastAsiaTheme="minorHAnsi" w:hAnsi="Arial" w:cs="Arial"/>
          <w:sz w:val="22"/>
          <w:szCs w:val="22"/>
        </w:rPr>
        <w:t xml:space="preserve">estore e relativa sottoscrizione degli impegni da parte del legale rappresentante e di quanto dichiarato in domanda in merito ai criteri di ammissibilità </w:t>
      </w:r>
      <w:r w:rsidR="008C4257" w:rsidRPr="008118B1">
        <w:rPr>
          <w:rFonts w:ascii="Arial" w:eastAsiaTheme="minorHAnsi" w:hAnsi="Arial" w:cs="Arial"/>
          <w:sz w:val="22"/>
          <w:szCs w:val="22"/>
        </w:rPr>
        <w:t xml:space="preserve">generali e </w:t>
      </w:r>
      <w:r w:rsidR="00B36125" w:rsidRPr="008118B1">
        <w:rPr>
          <w:rFonts w:ascii="Arial" w:eastAsiaTheme="minorHAnsi" w:hAnsi="Arial" w:cs="Arial"/>
          <w:sz w:val="22"/>
          <w:szCs w:val="22"/>
        </w:rPr>
        <w:t xml:space="preserve">di dettaglio </w:t>
      </w:r>
      <w:r w:rsidRPr="008118B1">
        <w:rPr>
          <w:rFonts w:ascii="Arial" w:eastAsiaTheme="minorHAnsi" w:hAnsi="Arial" w:cs="Arial"/>
          <w:sz w:val="22"/>
          <w:szCs w:val="22"/>
        </w:rPr>
        <w:t xml:space="preserve">di cui al </w:t>
      </w:r>
      <w:r w:rsidR="008C4257" w:rsidRPr="008118B1">
        <w:rPr>
          <w:rFonts w:ascii="Arial" w:eastAsiaTheme="minorHAnsi" w:hAnsi="Arial" w:cs="Arial"/>
          <w:sz w:val="22"/>
          <w:szCs w:val="22"/>
        </w:rPr>
        <w:t>paragrafo</w:t>
      </w:r>
      <w:r w:rsidRPr="008118B1">
        <w:rPr>
          <w:rFonts w:ascii="Arial" w:eastAsiaTheme="minorHAnsi" w:hAnsi="Arial" w:cs="Arial"/>
          <w:sz w:val="22"/>
          <w:szCs w:val="22"/>
        </w:rPr>
        <w:t xml:space="preserve"> </w:t>
      </w:r>
      <w:r w:rsidR="008C4257" w:rsidRPr="008118B1">
        <w:rPr>
          <w:rFonts w:ascii="Arial" w:eastAsiaTheme="minorHAnsi" w:hAnsi="Arial" w:cs="Arial"/>
          <w:sz w:val="22"/>
          <w:szCs w:val="22"/>
        </w:rPr>
        <w:t>2.3.</w:t>
      </w:r>
    </w:p>
    <w:p w14:paraId="07D1E5EE" w14:textId="77777777" w:rsidR="00B0714F" w:rsidRPr="008118B1" w:rsidRDefault="00B0714F" w:rsidP="00DB451B">
      <w:pPr>
        <w:jc w:val="both"/>
        <w:rPr>
          <w:rFonts w:ascii="Arial" w:eastAsiaTheme="minorHAnsi" w:hAnsi="Arial" w:cs="Arial"/>
          <w:sz w:val="22"/>
          <w:szCs w:val="22"/>
        </w:rPr>
      </w:pPr>
      <w:r w:rsidRPr="008118B1">
        <w:rPr>
          <w:rFonts w:ascii="Arial" w:eastAsiaTheme="minorHAnsi" w:hAnsi="Arial" w:cs="Arial"/>
          <w:sz w:val="22"/>
          <w:szCs w:val="22"/>
        </w:rPr>
        <w:t>L’ordine di arrivo delle domande è stabilito in base alla data e orario di acquisizione da parte del protocollo, a seguito della completa generazione della domanda da parte del sistema informativo.</w:t>
      </w:r>
    </w:p>
    <w:p w14:paraId="1A6E8FD7" w14:textId="77777777" w:rsidR="00DB451B" w:rsidRPr="008118B1" w:rsidRDefault="00DB451B" w:rsidP="00DB451B">
      <w:pPr>
        <w:jc w:val="both"/>
        <w:rPr>
          <w:rFonts w:ascii="Arial" w:eastAsiaTheme="minorHAnsi" w:hAnsi="Arial" w:cs="Arial"/>
          <w:sz w:val="22"/>
          <w:szCs w:val="22"/>
        </w:rPr>
      </w:pPr>
    </w:p>
    <w:p w14:paraId="1E90DD4F" w14:textId="77777777" w:rsidR="00BC6848" w:rsidRPr="008118B1" w:rsidRDefault="0045718F" w:rsidP="00DB451B">
      <w:pPr>
        <w:jc w:val="both"/>
        <w:rPr>
          <w:rFonts w:ascii="Arial" w:eastAsiaTheme="minorHAnsi" w:hAnsi="Arial" w:cs="Arial"/>
          <w:sz w:val="22"/>
          <w:szCs w:val="22"/>
        </w:rPr>
      </w:pPr>
      <w:r w:rsidRPr="008118B1">
        <w:rPr>
          <w:rFonts w:ascii="Arial" w:eastAsiaTheme="minorHAnsi" w:hAnsi="Arial" w:cs="Arial"/>
          <w:sz w:val="22"/>
          <w:szCs w:val="22"/>
        </w:rPr>
        <w:lastRenderedPageBreak/>
        <w:t>Il Regolamento, di cui al paragrafo 4.1 del presente</w:t>
      </w:r>
      <w:r w:rsidR="00B36125" w:rsidRPr="008118B1">
        <w:rPr>
          <w:rFonts w:ascii="Arial" w:eastAsiaTheme="minorHAnsi" w:hAnsi="Arial" w:cs="Arial"/>
          <w:sz w:val="22"/>
          <w:szCs w:val="22"/>
        </w:rPr>
        <w:t xml:space="preserve"> schema di</w:t>
      </w:r>
      <w:r w:rsidRPr="008118B1">
        <w:rPr>
          <w:rFonts w:ascii="Arial" w:eastAsiaTheme="minorHAnsi" w:hAnsi="Arial" w:cs="Arial"/>
          <w:sz w:val="22"/>
          <w:szCs w:val="22"/>
        </w:rPr>
        <w:t xml:space="preserve"> Avviso, riporterà </w:t>
      </w:r>
      <w:r w:rsidR="008C4257" w:rsidRPr="008118B1">
        <w:rPr>
          <w:rFonts w:ascii="Arial" w:eastAsiaTheme="minorHAnsi" w:hAnsi="Arial" w:cs="Arial"/>
          <w:sz w:val="22"/>
          <w:szCs w:val="22"/>
        </w:rPr>
        <w:t xml:space="preserve">in dettaglio </w:t>
      </w:r>
      <w:r w:rsidRPr="008118B1">
        <w:rPr>
          <w:rFonts w:ascii="Arial" w:eastAsiaTheme="minorHAnsi" w:hAnsi="Arial" w:cs="Arial"/>
          <w:sz w:val="22"/>
          <w:szCs w:val="22"/>
        </w:rPr>
        <w:t xml:space="preserve">le modalità di istruttoria e le fasi del procedimento, disciplinando i compiti e i poteri in capo al Soggetto Gestore, nel rispetto </w:t>
      </w:r>
      <w:r w:rsidR="00B0472D" w:rsidRPr="008118B1">
        <w:rPr>
          <w:rFonts w:ascii="Arial" w:eastAsiaTheme="minorHAnsi" w:hAnsi="Arial" w:cs="Arial"/>
          <w:sz w:val="22"/>
          <w:szCs w:val="22"/>
        </w:rPr>
        <w:t>dei requisiti di ammissibilità generali e specifici di cui al paragrafo 2.3</w:t>
      </w:r>
      <w:r w:rsidRPr="008118B1">
        <w:rPr>
          <w:rFonts w:ascii="Arial" w:eastAsiaTheme="minorHAnsi" w:hAnsi="Arial" w:cs="Arial"/>
          <w:sz w:val="22"/>
          <w:szCs w:val="22"/>
        </w:rPr>
        <w:t>, così come di quelli relativi alle spese ammissibili di cui al paragrafo 3.1 e 3.2 del presente Avviso.</w:t>
      </w:r>
    </w:p>
    <w:p w14:paraId="3686EE00" w14:textId="77777777" w:rsidR="00EE5A47" w:rsidRPr="008118B1" w:rsidRDefault="00EE5A47" w:rsidP="00DB451B">
      <w:pPr>
        <w:autoSpaceDE w:val="0"/>
        <w:autoSpaceDN w:val="0"/>
        <w:adjustRightInd w:val="0"/>
        <w:jc w:val="both"/>
        <w:rPr>
          <w:rFonts w:ascii="Arial" w:hAnsi="Arial" w:cs="Arial"/>
          <w:sz w:val="22"/>
          <w:szCs w:val="22"/>
        </w:rPr>
      </w:pPr>
    </w:p>
    <w:p w14:paraId="716548B8" w14:textId="77777777" w:rsidR="00AB28D3" w:rsidRPr="008118B1" w:rsidRDefault="00AB28D3" w:rsidP="00DE361A">
      <w:pPr>
        <w:pStyle w:val="Titolo2"/>
        <w:spacing w:before="0"/>
        <w:ind w:left="993" w:hanging="426"/>
        <w:rPr>
          <w:rFonts w:ascii="Arial" w:hAnsi="Arial" w:cs="Arial"/>
        </w:rPr>
      </w:pPr>
      <w:bookmarkStart w:id="44" w:name="_Toc192064551"/>
      <w:r w:rsidRPr="008118B1">
        <w:rPr>
          <w:rFonts w:ascii="Arial" w:hAnsi="Arial" w:cs="Arial"/>
        </w:rPr>
        <w:t>Cause di non</w:t>
      </w:r>
      <w:r w:rsidR="00C345E2" w:rsidRPr="008118B1">
        <w:rPr>
          <w:rFonts w:ascii="Arial" w:hAnsi="Arial" w:cs="Arial"/>
        </w:rPr>
        <w:t xml:space="preserve"> ricevibilità e di non ammissione</w:t>
      </w:r>
      <w:bookmarkEnd w:id="44"/>
    </w:p>
    <w:p w14:paraId="55A3A910" w14:textId="77777777" w:rsidR="00BC6848" w:rsidRPr="008118B1" w:rsidRDefault="0045718F" w:rsidP="00DB451B">
      <w:pPr>
        <w:jc w:val="both"/>
        <w:rPr>
          <w:rFonts w:ascii="Arial" w:eastAsiaTheme="minorHAnsi" w:hAnsi="Arial" w:cs="Arial"/>
          <w:sz w:val="22"/>
          <w:szCs w:val="22"/>
        </w:rPr>
      </w:pPr>
      <w:r w:rsidRPr="008118B1">
        <w:rPr>
          <w:rFonts w:ascii="Arial" w:hAnsi="Arial" w:cs="Arial"/>
          <w:sz w:val="22"/>
          <w:szCs w:val="22"/>
        </w:rPr>
        <w:t xml:space="preserve">Le domande di agevolazione devono essere presentate </w:t>
      </w:r>
      <w:r w:rsidR="00ED7EA0" w:rsidRPr="008118B1">
        <w:rPr>
          <w:rFonts w:ascii="Arial" w:hAnsi="Arial" w:cs="Arial"/>
          <w:sz w:val="22"/>
          <w:szCs w:val="22"/>
        </w:rPr>
        <w:t xml:space="preserve">secondo la modalità prevista dal paragrafo 4.1 del presente Avviso, nel rispetto delle condizioni di revoca previsti nei paragrafi </w:t>
      </w:r>
      <w:r w:rsidRPr="008118B1">
        <w:rPr>
          <w:rFonts w:ascii="Arial" w:hAnsi="Arial" w:cs="Arial"/>
          <w:sz w:val="22"/>
          <w:szCs w:val="22"/>
        </w:rPr>
        <w:t xml:space="preserve">2.3, 3.2, 6.2, </w:t>
      </w:r>
      <w:r w:rsidR="00ED7EA0" w:rsidRPr="008118B1">
        <w:rPr>
          <w:rFonts w:ascii="Arial" w:hAnsi="Arial" w:cs="Arial"/>
          <w:sz w:val="22"/>
          <w:szCs w:val="22"/>
        </w:rPr>
        <w:t xml:space="preserve">e </w:t>
      </w:r>
      <w:r w:rsidRPr="008118B1">
        <w:rPr>
          <w:rFonts w:ascii="Arial" w:hAnsi="Arial" w:cs="Arial"/>
          <w:sz w:val="22"/>
          <w:szCs w:val="22"/>
        </w:rPr>
        <w:t xml:space="preserve">7 </w:t>
      </w:r>
      <w:r w:rsidR="00ED7EA0" w:rsidRPr="008118B1">
        <w:rPr>
          <w:rFonts w:ascii="Arial" w:hAnsi="Arial" w:cs="Arial"/>
          <w:sz w:val="22"/>
          <w:szCs w:val="22"/>
        </w:rPr>
        <w:t>del medesimo Avviso</w:t>
      </w:r>
      <w:r w:rsidRPr="008118B1">
        <w:rPr>
          <w:rFonts w:ascii="Arial" w:eastAsiaTheme="minorHAnsi" w:hAnsi="Arial" w:cs="Arial"/>
          <w:sz w:val="22"/>
          <w:szCs w:val="22"/>
        </w:rPr>
        <w:t xml:space="preserve">, </w:t>
      </w:r>
      <w:r w:rsidR="00ED7EA0" w:rsidRPr="008118B1">
        <w:rPr>
          <w:rFonts w:ascii="Arial" w:eastAsiaTheme="minorHAnsi" w:hAnsi="Arial" w:cs="Arial"/>
          <w:sz w:val="22"/>
          <w:szCs w:val="22"/>
        </w:rPr>
        <w:t xml:space="preserve">e </w:t>
      </w:r>
      <w:r w:rsidRPr="008118B1">
        <w:rPr>
          <w:rFonts w:ascii="Arial" w:eastAsiaTheme="minorHAnsi" w:hAnsi="Arial" w:cs="Arial"/>
          <w:sz w:val="22"/>
          <w:szCs w:val="22"/>
        </w:rPr>
        <w:t xml:space="preserve">come meglio </w:t>
      </w:r>
      <w:r w:rsidR="00B36125" w:rsidRPr="008118B1">
        <w:rPr>
          <w:rFonts w:ascii="Arial" w:eastAsiaTheme="minorHAnsi" w:hAnsi="Arial" w:cs="Arial"/>
          <w:sz w:val="22"/>
          <w:szCs w:val="22"/>
        </w:rPr>
        <w:t xml:space="preserve">dettagliati </w:t>
      </w:r>
      <w:r w:rsidR="00ED7EA0" w:rsidRPr="008118B1">
        <w:rPr>
          <w:rFonts w:ascii="Arial" w:eastAsiaTheme="minorHAnsi" w:hAnsi="Arial" w:cs="Arial"/>
          <w:sz w:val="22"/>
          <w:szCs w:val="22"/>
        </w:rPr>
        <w:t>ne</w:t>
      </w:r>
      <w:r w:rsidR="00B0472D" w:rsidRPr="008118B1">
        <w:rPr>
          <w:rFonts w:ascii="Arial" w:eastAsiaTheme="minorHAnsi" w:hAnsi="Arial" w:cs="Arial"/>
          <w:sz w:val="22"/>
          <w:szCs w:val="22"/>
        </w:rPr>
        <w:t>l Regolamento</w:t>
      </w:r>
      <w:r w:rsidR="00ED7EA0" w:rsidRPr="008118B1">
        <w:rPr>
          <w:rFonts w:ascii="Arial" w:eastAsiaTheme="minorHAnsi" w:hAnsi="Arial" w:cs="Arial"/>
          <w:sz w:val="22"/>
          <w:szCs w:val="22"/>
        </w:rPr>
        <w:t>.</w:t>
      </w:r>
    </w:p>
    <w:p w14:paraId="0299AC26" w14:textId="77777777" w:rsidR="008C4257" w:rsidRPr="008118B1" w:rsidRDefault="008C4257" w:rsidP="00DB451B">
      <w:pPr>
        <w:jc w:val="both"/>
        <w:rPr>
          <w:rFonts w:ascii="Arial" w:eastAsiaTheme="minorHAnsi" w:hAnsi="Arial" w:cs="Arial"/>
          <w:sz w:val="22"/>
          <w:szCs w:val="22"/>
        </w:rPr>
      </w:pPr>
    </w:p>
    <w:p w14:paraId="5C6DDF68" w14:textId="77777777" w:rsidR="008C4257" w:rsidRPr="008118B1" w:rsidRDefault="008C4257" w:rsidP="00DB451B">
      <w:pPr>
        <w:jc w:val="both"/>
        <w:rPr>
          <w:rFonts w:ascii="Arial" w:eastAsiaTheme="minorHAnsi" w:hAnsi="Arial" w:cs="Arial"/>
          <w:sz w:val="22"/>
          <w:szCs w:val="22"/>
        </w:rPr>
      </w:pPr>
      <w:r w:rsidRPr="008118B1">
        <w:rPr>
          <w:rFonts w:ascii="Arial" w:eastAsiaTheme="minorHAnsi" w:hAnsi="Arial" w:cs="Arial"/>
          <w:sz w:val="22"/>
          <w:szCs w:val="22"/>
        </w:rPr>
        <w:t>La ricevibilità e la non ricevibilità delle domande è determinata con atto del Soggetto Gestore entro 15 giorni dal ricevimento della domanda.</w:t>
      </w:r>
    </w:p>
    <w:p w14:paraId="7E207C0F" w14:textId="77777777" w:rsidR="00EE5A47" w:rsidRPr="008118B1" w:rsidRDefault="00EE5A47" w:rsidP="00DB451B">
      <w:pPr>
        <w:rPr>
          <w:rFonts w:ascii="Arial" w:hAnsi="Arial" w:cs="Arial"/>
          <w:sz w:val="22"/>
          <w:szCs w:val="22"/>
        </w:rPr>
      </w:pPr>
    </w:p>
    <w:p w14:paraId="3F445624" w14:textId="77777777" w:rsidR="00FC7AD6" w:rsidRPr="008118B1" w:rsidRDefault="0017300D" w:rsidP="00DE361A">
      <w:pPr>
        <w:pStyle w:val="Titolo2"/>
        <w:spacing w:before="0"/>
        <w:ind w:left="993" w:hanging="426"/>
        <w:rPr>
          <w:rFonts w:ascii="Arial" w:hAnsi="Arial" w:cs="Arial"/>
        </w:rPr>
      </w:pPr>
      <w:bookmarkStart w:id="45" w:name="_Toc192064552"/>
      <w:r w:rsidRPr="008118B1">
        <w:rPr>
          <w:rFonts w:ascii="Arial" w:hAnsi="Arial" w:cs="Arial"/>
        </w:rPr>
        <w:t xml:space="preserve">Criteri </w:t>
      </w:r>
      <w:r w:rsidR="001A6818" w:rsidRPr="008118B1">
        <w:rPr>
          <w:rFonts w:ascii="Arial" w:hAnsi="Arial" w:cs="Arial"/>
        </w:rPr>
        <w:t xml:space="preserve">di </w:t>
      </w:r>
      <w:r w:rsidR="00B36125" w:rsidRPr="008118B1">
        <w:rPr>
          <w:rFonts w:ascii="Arial" w:hAnsi="Arial" w:cs="Arial"/>
        </w:rPr>
        <w:t>ammissibilità e di dettaglio</w:t>
      </w:r>
      <w:bookmarkEnd w:id="45"/>
    </w:p>
    <w:p w14:paraId="3BA9854F" w14:textId="2423C5E4" w:rsidR="00607671" w:rsidRPr="008118B1" w:rsidRDefault="00B829F2" w:rsidP="009703CB">
      <w:pPr>
        <w:jc w:val="both"/>
        <w:rPr>
          <w:rFonts w:ascii="Arial" w:hAnsi="Arial" w:cs="Arial"/>
          <w:sz w:val="22"/>
          <w:szCs w:val="22"/>
        </w:rPr>
      </w:pPr>
      <w:r w:rsidRPr="008118B1">
        <w:rPr>
          <w:rFonts w:ascii="Arial" w:hAnsi="Arial" w:cs="Arial"/>
          <w:sz w:val="22"/>
          <w:szCs w:val="22"/>
        </w:rPr>
        <w:t xml:space="preserve">I criteri di </w:t>
      </w:r>
      <w:r w:rsidR="009703CB" w:rsidRPr="008118B1">
        <w:rPr>
          <w:rFonts w:ascii="Arial" w:hAnsi="Arial" w:cs="Arial"/>
          <w:sz w:val="22"/>
          <w:szCs w:val="22"/>
        </w:rPr>
        <w:t xml:space="preserve">ammissibilità generali e </w:t>
      </w:r>
      <w:r w:rsidR="00B36125" w:rsidRPr="008118B1">
        <w:rPr>
          <w:rFonts w:ascii="Arial" w:hAnsi="Arial" w:cs="Arial"/>
          <w:sz w:val="22"/>
          <w:szCs w:val="22"/>
        </w:rPr>
        <w:t>di dettaglio</w:t>
      </w:r>
      <w:r w:rsidR="009703CB" w:rsidRPr="008118B1">
        <w:rPr>
          <w:rFonts w:ascii="Arial" w:hAnsi="Arial" w:cs="Arial"/>
          <w:sz w:val="22"/>
          <w:szCs w:val="22"/>
        </w:rPr>
        <w:t xml:space="preserve"> </w:t>
      </w:r>
      <w:r w:rsidRPr="008118B1">
        <w:rPr>
          <w:rFonts w:ascii="Arial" w:hAnsi="Arial" w:cs="Arial"/>
          <w:sz w:val="22"/>
          <w:szCs w:val="22"/>
        </w:rPr>
        <w:t xml:space="preserve">sono quelli </w:t>
      </w:r>
      <w:r w:rsidR="00B0714F" w:rsidRPr="008118B1">
        <w:rPr>
          <w:rFonts w:ascii="Arial" w:hAnsi="Arial" w:cs="Arial"/>
          <w:sz w:val="22"/>
          <w:szCs w:val="22"/>
        </w:rPr>
        <w:t xml:space="preserve">di cui al precedente paragrafo </w:t>
      </w:r>
      <w:r w:rsidR="008C4257" w:rsidRPr="008118B1">
        <w:rPr>
          <w:rFonts w:ascii="Arial" w:hAnsi="Arial" w:cs="Arial"/>
          <w:sz w:val="22"/>
          <w:szCs w:val="22"/>
        </w:rPr>
        <w:t>2</w:t>
      </w:r>
      <w:r w:rsidR="00B0714F" w:rsidRPr="008118B1">
        <w:rPr>
          <w:rFonts w:ascii="Arial" w:hAnsi="Arial" w:cs="Arial"/>
          <w:sz w:val="22"/>
          <w:szCs w:val="22"/>
        </w:rPr>
        <w:t>.</w:t>
      </w:r>
      <w:r w:rsidR="008C4257" w:rsidRPr="008118B1">
        <w:rPr>
          <w:rFonts w:ascii="Arial" w:hAnsi="Arial" w:cs="Arial"/>
          <w:sz w:val="22"/>
          <w:szCs w:val="22"/>
        </w:rPr>
        <w:t>3</w:t>
      </w:r>
      <w:r w:rsidR="00B0714F" w:rsidRPr="008118B1">
        <w:rPr>
          <w:rFonts w:ascii="Arial" w:hAnsi="Arial" w:cs="Arial"/>
          <w:sz w:val="22"/>
          <w:szCs w:val="22"/>
        </w:rPr>
        <w:t xml:space="preserve">, e </w:t>
      </w:r>
      <w:r w:rsidRPr="008118B1">
        <w:rPr>
          <w:rFonts w:ascii="Arial" w:hAnsi="Arial" w:cs="Arial"/>
          <w:sz w:val="22"/>
          <w:szCs w:val="22"/>
        </w:rPr>
        <w:t>che verranno riportati nel Regolamento</w:t>
      </w:r>
      <w:r w:rsidR="00B0714F" w:rsidRPr="008118B1">
        <w:rPr>
          <w:rFonts w:ascii="Arial" w:hAnsi="Arial" w:cs="Arial"/>
          <w:sz w:val="22"/>
          <w:szCs w:val="22"/>
        </w:rPr>
        <w:t xml:space="preserve"> del Soggetto Gestore</w:t>
      </w:r>
      <w:r w:rsidRPr="008118B1">
        <w:rPr>
          <w:rFonts w:ascii="Arial" w:hAnsi="Arial" w:cs="Arial"/>
          <w:sz w:val="22"/>
          <w:szCs w:val="22"/>
        </w:rPr>
        <w:t>, nel rispetto delle disposizioni di cui al presente Avviso</w:t>
      </w:r>
      <w:r w:rsidR="009703CB" w:rsidRPr="008118B1">
        <w:rPr>
          <w:rFonts w:ascii="Arial" w:hAnsi="Arial" w:cs="Arial"/>
          <w:sz w:val="22"/>
          <w:szCs w:val="22"/>
        </w:rPr>
        <w:t>, e nel rispetto della valutazione del merito credito in relazione allo strumento finanziario di cui al paragrafo 3.2.</w:t>
      </w:r>
      <w:r w:rsidR="001C7FB5">
        <w:rPr>
          <w:rFonts w:ascii="Arial" w:hAnsi="Arial" w:cs="Arial"/>
          <w:sz w:val="22"/>
          <w:szCs w:val="22"/>
        </w:rPr>
        <w:t>1</w:t>
      </w:r>
      <w:r w:rsidR="009703CB" w:rsidRPr="008118B1">
        <w:rPr>
          <w:rFonts w:ascii="Arial" w:hAnsi="Arial" w:cs="Arial"/>
          <w:sz w:val="22"/>
          <w:szCs w:val="22"/>
        </w:rPr>
        <w:t>, la quale è demandata all’autonomia valutativa dei Confidi di I grado e degli Istituti di credito coinvolti.</w:t>
      </w:r>
    </w:p>
    <w:p w14:paraId="716C068E" w14:textId="77777777" w:rsidR="009703CB" w:rsidRPr="008118B1" w:rsidRDefault="009703CB" w:rsidP="009703CB">
      <w:pPr>
        <w:jc w:val="both"/>
        <w:rPr>
          <w:rFonts w:ascii="Arial" w:hAnsi="Arial" w:cs="Arial"/>
          <w:sz w:val="22"/>
          <w:szCs w:val="22"/>
        </w:rPr>
      </w:pPr>
    </w:p>
    <w:p w14:paraId="58447423" w14:textId="77777777" w:rsidR="009703CB" w:rsidRPr="008118B1" w:rsidRDefault="009703CB" w:rsidP="009703CB">
      <w:pPr>
        <w:jc w:val="both"/>
        <w:rPr>
          <w:rFonts w:ascii="Arial" w:hAnsi="Arial" w:cs="Arial"/>
          <w:sz w:val="22"/>
          <w:szCs w:val="22"/>
        </w:rPr>
      </w:pPr>
      <w:r w:rsidRPr="008118B1">
        <w:rPr>
          <w:rFonts w:ascii="Arial" w:hAnsi="Arial" w:cs="Arial"/>
          <w:sz w:val="22"/>
          <w:szCs w:val="22"/>
        </w:rPr>
        <w:t>In funzione della natura dell’agevolazione, non sussistono criteri di valutazione specifici in merito all’investimento da effettuarsi.</w:t>
      </w:r>
    </w:p>
    <w:p w14:paraId="55285AF9" w14:textId="77777777" w:rsidR="00AF2AEE" w:rsidRPr="008118B1" w:rsidRDefault="00AF2AEE" w:rsidP="00445D43">
      <w:pPr>
        <w:jc w:val="both"/>
        <w:rPr>
          <w:rFonts w:ascii="Arial" w:eastAsia="Calibri" w:hAnsi="Arial" w:cs="Arial"/>
          <w:sz w:val="22"/>
          <w:szCs w:val="22"/>
          <w:highlight w:val="yellow"/>
        </w:rPr>
      </w:pPr>
    </w:p>
    <w:p w14:paraId="0836F0C1" w14:textId="77777777" w:rsidR="00FB2165" w:rsidRPr="008118B1" w:rsidRDefault="00B65A48" w:rsidP="00DE361A">
      <w:pPr>
        <w:pStyle w:val="Titolo1"/>
        <w:numPr>
          <w:ilvl w:val="0"/>
          <w:numId w:val="2"/>
        </w:numPr>
        <w:pBdr>
          <w:bottom w:val="single" w:sz="4" w:space="1" w:color="2F5496" w:themeColor="accent1" w:themeShade="BF"/>
        </w:pBdr>
        <w:spacing w:before="0"/>
        <w:rPr>
          <w:rFonts w:ascii="Arial" w:hAnsi="Arial" w:cs="Arial"/>
        </w:rPr>
      </w:pPr>
      <w:bookmarkStart w:id="46" w:name="_Toc192064553"/>
      <w:r w:rsidRPr="008118B1">
        <w:rPr>
          <w:rFonts w:ascii="Arial" w:hAnsi="Arial" w:cs="Arial"/>
        </w:rPr>
        <w:t xml:space="preserve">Termini di realizzazione dell’intervento e </w:t>
      </w:r>
      <w:r w:rsidR="00A960E2" w:rsidRPr="008118B1">
        <w:rPr>
          <w:rFonts w:ascii="Arial" w:hAnsi="Arial" w:cs="Arial"/>
        </w:rPr>
        <w:t>m</w:t>
      </w:r>
      <w:r w:rsidR="00FB2165" w:rsidRPr="008118B1">
        <w:rPr>
          <w:rFonts w:ascii="Arial" w:hAnsi="Arial" w:cs="Arial"/>
        </w:rPr>
        <w:t>odalità di rendicontazione</w:t>
      </w:r>
      <w:r w:rsidR="00CE720D" w:rsidRPr="008118B1">
        <w:rPr>
          <w:rFonts w:ascii="Arial" w:hAnsi="Arial" w:cs="Arial"/>
        </w:rPr>
        <w:t xml:space="preserve"> della spesa</w:t>
      </w:r>
      <w:bookmarkEnd w:id="46"/>
    </w:p>
    <w:p w14:paraId="3EBEDDFA" w14:textId="77777777" w:rsidR="0017441F" w:rsidRPr="008118B1" w:rsidRDefault="0017441F" w:rsidP="00DE361A">
      <w:pPr>
        <w:pStyle w:val="Titolo2"/>
        <w:spacing w:before="0"/>
        <w:ind w:left="993" w:hanging="426"/>
        <w:rPr>
          <w:rFonts w:ascii="Arial" w:hAnsi="Arial" w:cs="Arial"/>
        </w:rPr>
      </w:pPr>
      <w:bookmarkStart w:id="47" w:name="_Toc192064554"/>
      <w:r w:rsidRPr="008118B1">
        <w:rPr>
          <w:rFonts w:ascii="Arial" w:hAnsi="Arial" w:cs="Arial"/>
        </w:rPr>
        <w:t>Termini di realizzazione dell’intervento</w:t>
      </w:r>
      <w:bookmarkEnd w:id="47"/>
    </w:p>
    <w:p w14:paraId="3B568CB3" w14:textId="54875838" w:rsidR="00C0069B" w:rsidRPr="008118B1" w:rsidRDefault="00C0069B" w:rsidP="00C0069B">
      <w:pPr>
        <w:jc w:val="both"/>
        <w:rPr>
          <w:rFonts w:ascii="Arial" w:hAnsi="Arial" w:cs="Arial"/>
          <w:sz w:val="22"/>
          <w:szCs w:val="22"/>
        </w:rPr>
      </w:pPr>
      <w:r w:rsidRPr="008118B1">
        <w:rPr>
          <w:rFonts w:ascii="Arial" w:hAnsi="Arial" w:cs="Arial"/>
          <w:sz w:val="22"/>
          <w:szCs w:val="22"/>
        </w:rPr>
        <w:t>L’intervento dovrà essere avviato</w:t>
      </w:r>
      <w:r w:rsidR="00BC0979">
        <w:rPr>
          <w:rFonts w:ascii="Arial" w:hAnsi="Arial" w:cs="Arial"/>
          <w:sz w:val="22"/>
          <w:szCs w:val="22"/>
        </w:rPr>
        <w:t>, realizzato e concluso</w:t>
      </w:r>
      <w:r w:rsidRPr="008118B1">
        <w:rPr>
          <w:rFonts w:ascii="Arial" w:hAnsi="Arial" w:cs="Arial"/>
          <w:sz w:val="22"/>
          <w:szCs w:val="22"/>
        </w:rPr>
        <w:t xml:space="preserve"> </w:t>
      </w:r>
      <w:r w:rsidRPr="008118B1">
        <w:rPr>
          <w:rFonts w:ascii="Arial" w:hAnsi="Arial" w:cs="Arial"/>
          <w:b/>
          <w:sz w:val="22"/>
          <w:szCs w:val="22"/>
        </w:rPr>
        <w:t xml:space="preserve">entro </w:t>
      </w:r>
      <w:r w:rsidR="00C66BED" w:rsidRPr="008118B1">
        <w:rPr>
          <w:rFonts w:ascii="Arial" w:hAnsi="Arial" w:cs="Arial"/>
          <w:b/>
          <w:sz w:val="22"/>
          <w:szCs w:val="22"/>
        </w:rPr>
        <w:t xml:space="preserve">12 mesi </w:t>
      </w:r>
      <w:r w:rsidRPr="008118B1">
        <w:rPr>
          <w:rFonts w:ascii="Arial" w:hAnsi="Arial" w:cs="Arial"/>
          <w:sz w:val="22"/>
          <w:szCs w:val="22"/>
        </w:rPr>
        <w:t xml:space="preserve">dalla data di </w:t>
      </w:r>
      <w:r w:rsidR="007F3070">
        <w:rPr>
          <w:rFonts w:ascii="Arial" w:hAnsi="Arial" w:cs="Arial"/>
          <w:sz w:val="22"/>
          <w:szCs w:val="22"/>
        </w:rPr>
        <w:t>comunicazione</w:t>
      </w:r>
      <w:r w:rsidRPr="008118B1">
        <w:rPr>
          <w:rFonts w:ascii="Arial" w:hAnsi="Arial" w:cs="Arial"/>
          <w:sz w:val="22"/>
          <w:szCs w:val="22"/>
        </w:rPr>
        <w:t xml:space="preserve"> </w:t>
      </w:r>
      <w:r w:rsidR="00642F0B" w:rsidRPr="008118B1">
        <w:rPr>
          <w:rFonts w:ascii="Arial" w:hAnsi="Arial" w:cs="Arial"/>
          <w:sz w:val="22"/>
          <w:szCs w:val="22"/>
        </w:rPr>
        <w:t>dell</w:t>
      </w:r>
      <w:r w:rsidR="007F3070">
        <w:rPr>
          <w:rFonts w:ascii="Arial" w:hAnsi="Arial" w:cs="Arial"/>
          <w:sz w:val="22"/>
          <w:szCs w:val="22"/>
        </w:rPr>
        <w:t xml:space="preserve">’atto </w:t>
      </w:r>
      <w:r w:rsidR="00642F0B" w:rsidRPr="008118B1">
        <w:rPr>
          <w:rFonts w:ascii="Arial" w:hAnsi="Arial" w:cs="Arial"/>
          <w:sz w:val="22"/>
          <w:szCs w:val="22"/>
        </w:rPr>
        <w:t xml:space="preserve">di </w:t>
      </w:r>
      <w:r w:rsidR="00AE57A3" w:rsidRPr="00EA4346">
        <w:rPr>
          <w:rFonts w:ascii="Arial" w:hAnsi="Arial" w:cs="Arial"/>
          <w:sz w:val="22"/>
          <w:szCs w:val="22"/>
        </w:rPr>
        <w:t>approvazione</w:t>
      </w:r>
      <w:r w:rsidR="00642F0B" w:rsidRPr="008118B1">
        <w:rPr>
          <w:rFonts w:ascii="Arial" w:hAnsi="Arial" w:cs="Arial"/>
          <w:sz w:val="22"/>
          <w:szCs w:val="22"/>
        </w:rPr>
        <w:t xml:space="preserve"> </w:t>
      </w:r>
      <w:r w:rsidR="007F3070">
        <w:rPr>
          <w:rFonts w:ascii="Arial" w:hAnsi="Arial" w:cs="Arial"/>
          <w:sz w:val="22"/>
          <w:szCs w:val="22"/>
        </w:rPr>
        <w:t>da parte del</w:t>
      </w:r>
      <w:r w:rsidR="00642F0B" w:rsidRPr="008118B1">
        <w:rPr>
          <w:rFonts w:ascii="Arial" w:hAnsi="Arial" w:cs="Arial"/>
          <w:sz w:val="22"/>
          <w:szCs w:val="22"/>
        </w:rPr>
        <w:t xml:space="preserve"> </w:t>
      </w:r>
      <w:r w:rsidR="00EA4346">
        <w:rPr>
          <w:rFonts w:ascii="Arial" w:hAnsi="Arial" w:cs="Arial"/>
          <w:sz w:val="22"/>
          <w:szCs w:val="22"/>
        </w:rPr>
        <w:t>S</w:t>
      </w:r>
      <w:r w:rsidR="00642F0B" w:rsidRPr="008118B1">
        <w:rPr>
          <w:rFonts w:ascii="Arial" w:hAnsi="Arial" w:cs="Arial"/>
          <w:sz w:val="22"/>
          <w:szCs w:val="22"/>
        </w:rPr>
        <w:t>oggetto gestore</w:t>
      </w:r>
      <w:r w:rsidR="00EA4346">
        <w:rPr>
          <w:rFonts w:ascii="Arial" w:hAnsi="Arial" w:cs="Arial"/>
          <w:sz w:val="22"/>
          <w:szCs w:val="22"/>
        </w:rPr>
        <w:t>.</w:t>
      </w:r>
    </w:p>
    <w:p w14:paraId="02607072" w14:textId="77777777" w:rsidR="004003B6" w:rsidRPr="008118B1" w:rsidRDefault="004003B6" w:rsidP="00C0069B">
      <w:pPr>
        <w:jc w:val="both"/>
        <w:rPr>
          <w:rFonts w:ascii="Arial" w:hAnsi="Arial" w:cs="Arial"/>
          <w:sz w:val="22"/>
          <w:szCs w:val="22"/>
        </w:rPr>
      </w:pPr>
    </w:p>
    <w:p w14:paraId="48C6687B" w14:textId="77777777" w:rsidR="004003B6" w:rsidRPr="008118B1" w:rsidRDefault="00C0069B" w:rsidP="00C0069B">
      <w:pPr>
        <w:jc w:val="both"/>
        <w:rPr>
          <w:rFonts w:ascii="Arial" w:hAnsi="Arial" w:cs="Arial"/>
          <w:sz w:val="22"/>
          <w:szCs w:val="22"/>
        </w:rPr>
      </w:pPr>
      <w:r w:rsidRPr="008118B1">
        <w:rPr>
          <w:rFonts w:ascii="Arial" w:hAnsi="Arial" w:cs="Arial"/>
          <w:sz w:val="22"/>
          <w:szCs w:val="22"/>
        </w:rPr>
        <w:t xml:space="preserve">Per avvio lavori si intende la data del primo impegno giuridicamente vincolante ad ordinare attrezzature o di qualsiasi altro impegno che renda irreversibile l'investimento, a seconda di quale condizione si verifichi prima. </w:t>
      </w:r>
    </w:p>
    <w:p w14:paraId="7EA310D2" w14:textId="77777777" w:rsidR="004003B6" w:rsidRPr="008118B1" w:rsidRDefault="004003B6" w:rsidP="00C0069B">
      <w:pPr>
        <w:jc w:val="both"/>
        <w:rPr>
          <w:rFonts w:ascii="Arial" w:hAnsi="Arial" w:cs="Arial"/>
          <w:sz w:val="22"/>
          <w:szCs w:val="22"/>
        </w:rPr>
      </w:pPr>
    </w:p>
    <w:p w14:paraId="50C94CD6" w14:textId="77777777" w:rsidR="00C0069B" w:rsidRPr="008118B1" w:rsidRDefault="00C0069B" w:rsidP="00C0069B">
      <w:pPr>
        <w:jc w:val="both"/>
        <w:rPr>
          <w:rFonts w:ascii="Arial" w:hAnsi="Arial" w:cs="Arial"/>
          <w:sz w:val="22"/>
          <w:szCs w:val="22"/>
        </w:rPr>
      </w:pPr>
      <w:r w:rsidRPr="008118B1">
        <w:rPr>
          <w:rFonts w:ascii="Arial" w:hAnsi="Arial" w:cs="Arial"/>
          <w:sz w:val="22"/>
          <w:szCs w:val="22"/>
        </w:rPr>
        <w:t>L'acquisto di terreno e i lavori preparatori quali la richiesta di permessi o la realizzazione di studi di fattibilità non sono considerati come avvio dei lavori.</w:t>
      </w:r>
    </w:p>
    <w:p w14:paraId="55959405" w14:textId="77777777" w:rsidR="004003B6" w:rsidRPr="008118B1" w:rsidRDefault="004003B6" w:rsidP="00C0069B">
      <w:pPr>
        <w:jc w:val="both"/>
        <w:rPr>
          <w:rFonts w:ascii="Arial" w:hAnsi="Arial" w:cs="Arial"/>
          <w:sz w:val="22"/>
          <w:szCs w:val="22"/>
        </w:rPr>
      </w:pPr>
    </w:p>
    <w:p w14:paraId="665C5B55" w14:textId="77777777" w:rsidR="00AF2AEE" w:rsidRPr="008118B1" w:rsidRDefault="00C0069B" w:rsidP="00C0069B">
      <w:pPr>
        <w:jc w:val="both"/>
        <w:rPr>
          <w:rFonts w:ascii="Arial" w:hAnsi="Arial" w:cs="Arial"/>
          <w:sz w:val="22"/>
          <w:szCs w:val="22"/>
        </w:rPr>
      </w:pPr>
      <w:r w:rsidRPr="008118B1">
        <w:rPr>
          <w:rFonts w:ascii="Arial" w:hAnsi="Arial" w:cs="Arial"/>
          <w:sz w:val="22"/>
          <w:szCs w:val="22"/>
        </w:rPr>
        <w:t>Per realizzazione e conclusione dell’intervento si intende che l’intervento deve essere interamente fatturato e pagato.</w:t>
      </w:r>
    </w:p>
    <w:p w14:paraId="0028ABB7" w14:textId="77777777" w:rsidR="00AF2AEE" w:rsidRPr="008118B1" w:rsidRDefault="00AF2AEE" w:rsidP="007F30FC">
      <w:pPr>
        <w:rPr>
          <w:rFonts w:ascii="Arial" w:hAnsi="Arial" w:cs="Arial"/>
          <w:sz w:val="22"/>
          <w:szCs w:val="22"/>
        </w:rPr>
      </w:pPr>
    </w:p>
    <w:p w14:paraId="33504B2C" w14:textId="77777777" w:rsidR="0017441F" w:rsidRPr="008118B1" w:rsidRDefault="0017441F" w:rsidP="00DE361A">
      <w:pPr>
        <w:pStyle w:val="Titolo2"/>
        <w:spacing w:before="0"/>
        <w:ind w:left="993" w:hanging="426"/>
        <w:rPr>
          <w:rFonts w:ascii="Arial" w:hAnsi="Arial" w:cs="Arial"/>
        </w:rPr>
      </w:pPr>
      <w:bookmarkStart w:id="48" w:name="_Toc192064555"/>
      <w:r w:rsidRPr="008118B1">
        <w:rPr>
          <w:rFonts w:ascii="Arial" w:hAnsi="Arial" w:cs="Arial"/>
        </w:rPr>
        <w:t>Modalità di rendicontazione della spesa</w:t>
      </w:r>
      <w:bookmarkEnd w:id="48"/>
    </w:p>
    <w:p w14:paraId="2A609999" w14:textId="77777777" w:rsidR="00C0069B" w:rsidRPr="008118B1" w:rsidRDefault="00C0069B" w:rsidP="00C0069B">
      <w:pPr>
        <w:pStyle w:val="Sottotitolo"/>
        <w:numPr>
          <w:ilvl w:val="0"/>
          <w:numId w:val="0"/>
        </w:numPr>
        <w:spacing w:after="0"/>
        <w:jc w:val="both"/>
        <w:rPr>
          <w:rFonts w:ascii="Arial" w:eastAsiaTheme="minorHAnsi" w:hAnsi="Arial" w:cs="Arial"/>
          <w:color w:val="auto"/>
          <w:spacing w:val="0"/>
        </w:rPr>
      </w:pPr>
      <w:r w:rsidRPr="008118B1">
        <w:rPr>
          <w:rFonts w:ascii="Arial" w:eastAsiaTheme="minorHAnsi" w:hAnsi="Arial" w:cs="Arial"/>
          <w:color w:val="auto"/>
          <w:spacing w:val="0"/>
        </w:rPr>
        <w:t>La rendicontazione delle spese dovrà essere presentata entro 60 giorni dalla data di conclusione del progetto</w:t>
      </w:r>
      <w:r w:rsidR="00C81FB0" w:rsidRPr="008118B1">
        <w:rPr>
          <w:rFonts w:ascii="Arial" w:eastAsiaTheme="minorHAnsi" w:hAnsi="Arial" w:cs="Arial"/>
          <w:color w:val="auto"/>
          <w:spacing w:val="0"/>
        </w:rPr>
        <w:t xml:space="preserve"> secondo le modalità che verranno previste dal Regolamento di cui al precedente paragrafo 4.1 del presente Avviso</w:t>
      </w:r>
      <w:r w:rsidRPr="008118B1">
        <w:rPr>
          <w:rFonts w:ascii="Arial" w:eastAsiaTheme="minorHAnsi" w:hAnsi="Arial" w:cs="Arial"/>
          <w:color w:val="auto"/>
          <w:spacing w:val="0"/>
        </w:rPr>
        <w:t xml:space="preserve">. </w:t>
      </w:r>
    </w:p>
    <w:p w14:paraId="56F156CD" w14:textId="77777777" w:rsidR="00C0069B" w:rsidRPr="008118B1" w:rsidRDefault="00C0069B" w:rsidP="00C0069B">
      <w:pPr>
        <w:jc w:val="both"/>
        <w:rPr>
          <w:rFonts w:ascii="Arial" w:eastAsiaTheme="minorHAnsi" w:hAnsi="Arial" w:cs="Arial"/>
          <w:sz w:val="22"/>
          <w:szCs w:val="22"/>
        </w:rPr>
      </w:pPr>
    </w:p>
    <w:p w14:paraId="039BD69C" w14:textId="34B1ECFB" w:rsidR="008126A0" w:rsidRPr="008118B1" w:rsidRDefault="008126A0" w:rsidP="00C0069B">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L’erogazione del prestito bancario, collegato allo Strumento Finanziario di cui al paragrafo 3.2.</w:t>
      </w:r>
      <w:r w:rsidR="001C7FB5">
        <w:rPr>
          <w:rFonts w:ascii="Arial" w:eastAsiaTheme="minorHAnsi" w:hAnsi="Arial" w:cs="Arial"/>
          <w:sz w:val="22"/>
          <w:szCs w:val="22"/>
        </w:rPr>
        <w:t>1</w:t>
      </w:r>
      <w:r w:rsidRPr="008118B1">
        <w:rPr>
          <w:rFonts w:ascii="Arial" w:eastAsiaTheme="minorHAnsi" w:hAnsi="Arial" w:cs="Arial"/>
          <w:sz w:val="22"/>
          <w:szCs w:val="22"/>
        </w:rPr>
        <w:t xml:space="preserve"> del presente Avviso, avviene secondo le politiche interne ai singoli Istituti di Credito, previa delibera positiva dello stesso Istituto e del Confidi di I grado in merito alla propria garanzia.</w:t>
      </w:r>
    </w:p>
    <w:p w14:paraId="0C84D3E0" w14:textId="77777777" w:rsidR="008126A0" w:rsidRPr="008118B1" w:rsidRDefault="008126A0" w:rsidP="00C0069B">
      <w:pPr>
        <w:autoSpaceDE w:val="0"/>
        <w:autoSpaceDN w:val="0"/>
        <w:adjustRightInd w:val="0"/>
        <w:jc w:val="both"/>
        <w:rPr>
          <w:rFonts w:ascii="Arial" w:eastAsiaTheme="minorHAnsi" w:hAnsi="Arial" w:cs="Arial"/>
          <w:sz w:val="22"/>
          <w:szCs w:val="22"/>
        </w:rPr>
      </w:pPr>
    </w:p>
    <w:p w14:paraId="5EC0EA80" w14:textId="48182911" w:rsidR="008126A0" w:rsidRPr="008118B1" w:rsidRDefault="008126A0" w:rsidP="00C0069B">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Il contributo in c/interessi e c/oneri Confidi (paragrafo 3.2.</w:t>
      </w:r>
      <w:r w:rsidR="001C7FB5">
        <w:rPr>
          <w:rFonts w:ascii="Arial" w:eastAsiaTheme="minorHAnsi" w:hAnsi="Arial" w:cs="Arial"/>
          <w:sz w:val="22"/>
          <w:szCs w:val="22"/>
        </w:rPr>
        <w:t>2</w:t>
      </w:r>
      <w:r w:rsidRPr="008118B1">
        <w:rPr>
          <w:rFonts w:ascii="Arial" w:eastAsiaTheme="minorHAnsi" w:hAnsi="Arial" w:cs="Arial"/>
          <w:sz w:val="22"/>
          <w:szCs w:val="22"/>
        </w:rPr>
        <w:t xml:space="preserve"> del presente Avviso) verrà liquidato una tantum successivamente all’ammissibilità dell’operazione all’Intervento oggetto del presente Avviso, mentre il contributo in c/investimenti (paragrafo 3.2.</w:t>
      </w:r>
      <w:r w:rsidR="001C7FB5">
        <w:rPr>
          <w:rFonts w:ascii="Arial" w:eastAsiaTheme="minorHAnsi" w:hAnsi="Arial" w:cs="Arial"/>
          <w:sz w:val="22"/>
          <w:szCs w:val="22"/>
        </w:rPr>
        <w:t>3</w:t>
      </w:r>
      <w:r w:rsidRPr="008118B1">
        <w:rPr>
          <w:rFonts w:ascii="Arial" w:eastAsiaTheme="minorHAnsi" w:hAnsi="Arial" w:cs="Arial"/>
          <w:sz w:val="22"/>
          <w:szCs w:val="22"/>
        </w:rPr>
        <w:t xml:space="preserve"> del presente Avviso) verrà liquidato a seguito della trasmissione della documentazione da parte del destinatario finale ai sensi entro il termine di 60 giorni di cui al presente paragrafo.</w:t>
      </w:r>
    </w:p>
    <w:p w14:paraId="29F11E32" w14:textId="77777777" w:rsidR="008126A0" w:rsidRPr="008118B1" w:rsidRDefault="008126A0" w:rsidP="00C0069B">
      <w:pPr>
        <w:autoSpaceDE w:val="0"/>
        <w:autoSpaceDN w:val="0"/>
        <w:adjustRightInd w:val="0"/>
        <w:jc w:val="both"/>
        <w:rPr>
          <w:rFonts w:ascii="Arial" w:eastAsiaTheme="minorHAnsi" w:hAnsi="Arial" w:cs="Arial"/>
          <w:sz w:val="22"/>
          <w:szCs w:val="22"/>
        </w:rPr>
      </w:pPr>
    </w:p>
    <w:p w14:paraId="22203B02" w14:textId="77777777" w:rsidR="00C0069B" w:rsidRPr="008118B1" w:rsidRDefault="005401DF" w:rsidP="004B1042">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 xml:space="preserve">In merito al contributo in c/investimenti, </w:t>
      </w:r>
      <w:r w:rsidR="00F10EBB" w:rsidRPr="008118B1">
        <w:rPr>
          <w:rFonts w:ascii="Arial" w:eastAsiaTheme="minorHAnsi" w:hAnsi="Arial" w:cs="Arial"/>
          <w:sz w:val="22"/>
          <w:szCs w:val="22"/>
        </w:rPr>
        <w:t xml:space="preserve">la </w:t>
      </w:r>
      <w:r w:rsidR="00C0069B" w:rsidRPr="008118B1">
        <w:rPr>
          <w:rFonts w:ascii="Arial" w:eastAsiaTheme="minorHAnsi" w:hAnsi="Arial" w:cs="Arial"/>
          <w:sz w:val="22"/>
          <w:szCs w:val="22"/>
        </w:rPr>
        <w:t>documentazione</w:t>
      </w:r>
      <w:r w:rsidR="00F10EBB" w:rsidRPr="008118B1">
        <w:rPr>
          <w:rFonts w:ascii="Arial" w:eastAsiaTheme="minorHAnsi" w:hAnsi="Arial" w:cs="Arial"/>
          <w:sz w:val="22"/>
          <w:szCs w:val="22"/>
        </w:rPr>
        <w:t xml:space="preserve"> a supporto, nel rispetto delle indicazioni che verranno inserite nel Regolamento, dovrà contenere almeno quanto segue</w:t>
      </w:r>
      <w:r w:rsidR="00C0069B" w:rsidRPr="008118B1">
        <w:rPr>
          <w:rFonts w:ascii="Arial" w:eastAsiaTheme="minorHAnsi" w:hAnsi="Arial" w:cs="Arial"/>
          <w:sz w:val="22"/>
          <w:szCs w:val="22"/>
        </w:rPr>
        <w:t>:</w:t>
      </w:r>
    </w:p>
    <w:p w14:paraId="49848335" w14:textId="61EC5D38"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titoli autorizzativi e abilitativi e comunicazione all’Autorità competente della fine lavori (se pertinente alla tipologia di intervento finanziata);</w:t>
      </w:r>
    </w:p>
    <w:p w14:paraId="7BAA6D07"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copia documento di identità del legale rappresentante e del tecnico abilitato (se i documenti non sono firmati digitalmente);</w:t>
      </w:r>
    </w:p>
    <w:p w14:paraId="5425B182"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la documentazione giustificativa dell’avvenuto pagamento;</w:t>
      </w:r>
    </w:p>
    <w:p w14:paraId="4517ADC1"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 xml:space="preserve">estratto conto bancario o postale attestante l’effettivo e definitivo esborso finanziario da cui si evince il dettaglio del fornitore; </w:t>
      </w:r>
    </w:p>
    <w:p w14:paraId="3871A3AC"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 xml:space="preserve">quietanza dell’istituto bancario cassiere e/o tesoriere nel caso di mandati di pagamento. </w:t>
      </w:r>
    </w:p>
    <w:p w14:paraId="7AA0E029"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autodichiarazione “</w:t>
      </w:r>
      <w:proofErr w:type="spellStart"/>
      <w:r w:rsidRPr="008118B1">
        <w:rPr>
          <w:rFonts w:ascii="Arial" w:hAnsi="Arial" w:cs="Arial"/>
        </w:rPr>
        <w:t>Deggendorf</w:t>
      </w:r>
      <w:proofErr w:type="spellEnd"/>
      <w:r w:rsidRPr="008118B1">
        <w:rPr>
          <w:rFonts w:ascii="Arial" w:hAnsi="Arial" w:cs="Arial"/>
        </w:rPr>
        <w:t xml:space="preserve">” nel caso di impresa di impresa costituita in data antecedente al 23 maggio 2007; </w:t>
      </w:r>
    </w:p>
    <w:p w14:paraId="08C48D91"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autodichiarazione dei beneficiari di mancata pendenza in relazione a provvedimenti di recupero di contributi precedentemente erogati dalla Regione Marche anche per il tramite del Soggetto gestore, qualora, per tali provvedimenti, alla data di presentazione della richiesta di liquidazione del contributo, siano inutilmente decorsi i termini per le opposizioni ovvero sia stata già pronunciata sentenza definitiva;</w:t>
      </w:r>
    </w:p>
    <w:p w14:paraId="7777B323"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la dichiarazione sostitutiva di cui all’art. 89 del D. Lgs. n. 159/2011 per tutti i soggetti elencati all’art. 85, commi da 1 a 2-quater, del D. Lgs. n. 159/2011 e i loro familiari conviventi, nel caso di beneficiari di contributi superiori a € 150.000</w:t>
      </w:r>
      <w:r w:rsidR="00324FB8" w:rsidRPr="008118B1">
        <w:rPr>
          <w:rFonts w:ascii="Arial" w:hAnsi="Arial" w:cs="Arial"/>
        </w:rPr>
        <w:t>,00</w:t>
      </w:r>
      <w:r w:rsidRPr="008118B1">
        <w:rPr>
          <w:rFonts w:ascii="Arial" w:hAnsi="Arial" w:cs="Arial"/>
        </w:rPr>
        <w:t>;</w:t>
      </w:r>
    </w:p>
    <w:p w14:paraId="46204026"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materiale fotografico del poster o della targa, evidenziando il contesto in cui è stato installato, in conformità con gli obblighi in materia di comunicazione e visibilità previsti dal Reg</w:t>
      </w:r>
      <w:r w:rsidR="00904821" w:rsidRPr="008118B1">
        <w:rPr>
          <w:rFonts w:ascii="Arial" w:hAnsi="Arial" w:cs="Arial"/>
        </w:rPr>
        <w:t>.</w:t>
      </w:r>
      <w:r w:rsidRPr="008118B1">
        <w:rPr>
          <w:rFonts w:ascii="Arial" w:hAnsi="Arial" w:cs="Arial"/>
        </w:rPr>
        <w:t xml:space="preserve"> (UE) 2021</w:t>
      </w:r>
      <w:r w:rsidR="00904821" w:rsidRPr="008118B1">
        <w:rPr>
          <w:rFonts w:ascii="Arial" w:hAnsi="Arial" w:cs="Arial"/>
        </w:rPr>
        <w:t xml:space="preserve">/1060 </w:t>
      </w:r>
      <w:r w:rsidRPr="008118B1">
        <w:rPr>
          <w:rFonts w:ascii="Arial" w:hAnsi="Arial" w:cs="Arial"/>
        </w:rPr>
        <w:t>e come riportato nella sezione OBBLIGHI DEI BENEFICIARI FINALI IN MATERIA DI COMUNICAZIONE</w:t>
      </w:r>
      <w:r w:rsidR="000B5C40" w:rsidRPr="008118B1">
        <w:rPr>
          <w:rFonts w:ascii="Arial" w:hAnsi="Arial" w:cs="Arial"/>
        </w:rPr>
        <w:t xml:space="preserve"> FESR</w:t>
      </w:r>
      <w:r w:rsidRPr="008118B1">
        <w:rPr>
          <w:rFonts w:ascii="Arial" w:hAnsi="Arial" w:cs="Arial"/>
        </w:rPr>
        <w:t>. Se l’impresa dispone di un sito web, sul modulo di rendicontazione finale dovrà essere indicato il link alla pagina web contenente le informazioni sul progetto.</w:t>
      </w:r>
    </w:p>
    <w:p w14:paraId="5E49C426" w14:textId="77777777" w:rsidR="00C0069B" w:rsidRPr="008118B1" w:rsidRDefault="00C0069B" w:rsidP="003218BC">
      <w:pPr>
        <w:jc w:val="both"/>
        <w:rPr>
          <w:rFonts w:ascii="Arial" w:hAnsi="Arial" w:cs="Arial"/>
        </w:rPr>
      </w:pPr>
    </w:p>
    <w:p w14:paraId="4EF6D78C" w14:textId="77777777" w:rsidR="00C0069B" w:rsidRPr="008118B1" w:rsidRDefault="00C0069B" w:rsidP="004B1042">
      <w:pPr>
        <w:pStyle w:val="Sottotitolo"/>
        <w:numPr>
          <w:ilvl w:val="0"/>
          <w:numId w:val="0"/>
        </w:numPr>
        <w:spacing w:after="0"/>
        <w:jc w:val="both"/>
        <w:rPr>
          <w:rFonts w:ascii="Arial" w:eastAsia="Times New Roman" w:hAnsi="Arial" w:cs="Arial"/>
          <w:color w:val="auto"/>
          <w:spacing w:val="0"/>
        </w:rPr>
      </w:pPr>
      <w:r w:rsidRPr="008118B1">
        <w:rPr>
          <w:rFonts w:ascii="Arial" w:eastAsia="Times New Roman" w:hAnsi="Arial" w:cs="Arial"/>
          <w:color w:val="auto"/>
          <w:spacing w:val="0"/>
        </w:rPr>
        <w:t xml:space="preserve">I fac-simile (allegati) da utilizzare obbligatoriamente sono resi disponibili dal </w:t>
      </w:r>
      <w:r w:rsidR="00F10EBB" w:rsidRPr="008118B1">
        <w:rPr>
          <w:rFonts w:ascii="Arial" w:eastAsia="Times New Roman" w:hAnsi="Arial" w:cs="Arial"/>
          <w:color w:val="auto"/>
          <w:spacing w:val="0"/>
        </w:rPr>
        <w:t xml:space="preserve">Soggetto </w:t>
      </w:r>
      <w:r w:rsidRPr="008118B1">
        <w:rPr>
          <w:rFonts w:ascii="Arial" w:eastAsia="Times New Roman" w:hAnsi="Arial" w:cs="Arial"/>
          <w:color w:val="auto"/>
          <w:spacing w:val="0"/>
        </w:rPr>
        <w:t xml:space="preserve">Gestore </w:t>
      </w:r>
      <w:r w:rsidR="00F10EBB" w:rsidRPr="008118B1">
        <w:rPr>
          <w:rFonts w:ascii="Arial" w:eastAsia="Times New Roman" w:hAnsi="Arial" w:cs="Arial"/>
          <w:color w:val="auto"/>
          <w:spacing w:val="0"/>
        </w:rPr>
        <w:t>quali allegati al Regolamento</w:t>
      </w:r>
      <w:r w:rsidR="000B5C40" w:rsidRPr="008118B1">
        <w:rPr>
          <w:rFonts w:ascii="Arial" w:eastAsia="Times New Roman" w:hAnsi="Arial" w:cs="Arial"/>
          <w:color w:val="auto"/>
          <w:spacing w:val="0"/>
        </w:rPr>
        <w:t>.</w:t>
      </w:r>
    </w:p>
    <w:p w14:paraId="6EB7E55B" w14:textId="77777777" w:rsidR="000B5C40" w:rsidRPr="008118B1" w:rsidRDefault="000B5C40" w:rsidP="004B1042">
      <w:pPr>
        <w:rPr>
          <w:rFonts w:ascii="Arial" w:hAnsi="Arial" w:cs="Arial"/>
        </w:rPr>
      </w:pPr>
    </w:p>
    <w:p w14:paraId="1FE6C98C" w14:textId="77777777" w:rsidR="00C0069B" w:rsidRPr="008118B1" w:rsidRDefault="00C0069B" w:rsidP="004B1042">
      <w:pPr>
        <w:pStyle w:val="Sottotitolo"/>
        <w:spacing w:after="0"/>
        <w:jc w:val="both"/>
        <w:rPr>
          <w:rFonts w:ascii="Arial" w:eastAsia="Times New Roman" w:hAnsi="Arial" w:cs="Arial"/>
          <w:color w:val="auto"/>
          <w:spacing w:val="0"/>
        </w:rPr>
      </w:pPr>
      <w:r w:rsidRPr="008118B1">
        <w:rPr>
          <w:rFonts w:ascii="Arial" w:eastAsia="Times New Roman" w:hAnsi="Arial" w:cs="Arial"/>
          <w:color w:val="auto"/>
          <w:spacing w:val="0"/>
        </w:rPr>
        <w:t>In linea generale, il progetto deve rispettare i contenuti e gli importi approvati in fase di valutazione e le spese devono rispondere ai seguenti requisiti:</w:t>
      </w:r>
    </w:p>
    <w:p w14:paraId="73CED281" w14:textId="77777777" w:rsidR="00C532D0" w:rsidRPr="008118B1" w:rsidRDefault="00C532D0" w:rsidP="00DC7327">
      <w:pPr>
        <w:pStyle w:val="Sottotitolo"/>
        <w:numPr>
          <w:ilvl w:val="0"/>
          <w:numId w:val="49"/>
        </w:numPr>
        <w:spacing w:after="0"/>
        <w:ind w:left="709" w:hanging="357"/>
        <w:contextualSpacing/>
        <w:jc w:val="both"/>
        <w:rPr>
          <w:rFonts w:ascii="Arial" w:eastAsia="Times New Roman" w:hAnsi="Arial" w:cs="Arial"/>
          <w:color w:val="auto"/>
          <w:spacing w:val="0"/>
        </w:rPr>
      </w:pPr>
      <w:r w:rsidRPr="008118B1">
        <w:rPr>
          <w:rFonts w:ascii="Arial" w:eastAsia="Times New Roman" w:hAnsi="Arial" w:cs="Arial"/>
          <w:color w:val="auto"/>
          <w:spacing w:val="0"/>
        </w:rPr>
        <w:t>corrispondere all’importo del costo totale del progetto ammesso</w:t>
      </w:r>
      <w:r w:rsidR="00813591" w:rsidRPr="008118B1">
        <w:rPr>
          <w:rFonts w:ascii="Arial" w:eastAsia="Times New Roman" w:hAnsi="Arial" w:cs="Arial"/>
          <w:color w:val="auto"/>
          <w:spacing w:val="0"/>
        </w:rPr>
        <w:t>;</w:t>
      </w:r>
    </w:p>
    <w:p w14:paraId="606E861D" w14:textId="77777777" w:rsidR="00C0069B" w:rsidRPr="008118B1" w:rsidRDefault="00C0069B" w:rsidP="00DC7327">
      <w:pPr>
        <w:pStyle w:val="Sottotitolo"/>
        <w:numPr>
          <w:ilvl w:val="0"/>
          <w:numId w:val="49"/>
        </w:numPr>
        <w:spacing w:after="0"/>
        <w:ind w:left="709" w:hanging="357"/>
        <w:contextualSpacing/>
        <w:jc w:val="both"/>
        <w:rPr>
          <w:rFonts w:ascii="Arial" w:eastAsia="Times New Roman" w:hAnsi="Arial" w:cs="Arial"/>
          <w:color w:val="auto"/>
          <w:spacing w:val="0"/>
        </w:rPr>
      </w:pPr>
      <w:r w:rsidRPr="008118B1">
        <w:rPr>
          <w:rFonts w:ascii="Arial" w:eastAsia="Times New Roman" w:hAnsi="Arial" w:cs="Arial"/>
          <w:color w:val="auto"/>
          <w:spacing w:val="0"/>
        </w:rPr>
        <w:t>essere chiaramente imputate al soggetto beneficiario e sostenute dal beneficiario dell’intervento agevolato;</w:t>
      </w:r>
    </w:p>
    <w:p w14:paraId="0B1BEC11" w14:textId="77777777" w:rsidR="00C0069B" w:rsidRPr="008118B1" w:rsidRDefault="00C0069B" w:rsidP="00DC7327">
      <w:pPr>
        <w:pStyle w:val="Sottotitolo"/>
        <w:numPr>
          <w:ilvl w:val="0"/>
          <w:numId w:val="49"/>
        </w:numPr>
        <w:spacing w:after="0"/>
        <w:ind w:left="709" w:hanging="357"/>
        <w:contextualSpacing/>
        <w:jc w:val="both"/>
        <w:rPr>
          <w:rFonts w:ascii="Arial" w:eastAsia="Times New Roman" w:hAnsi="Arial" w:cs="Arial"/>
          <w:color w:val="auto"/>
          <w:spacing w:val="0"/>
        </w:rPr>
      </w:pPr>
      <w:r w:rsidRPr="008118B1">
        <w:rPr>
          <w:rFonts w:ascii="Arial" w:eastAsia="Times New Roman" w:hAnsi="Arial" w:cs="Arial"/>
          <w:color w:val="auto"/>
          <w:spacing w:val="0"/>
        </w:rPr>
        <w:t>essere effettuate nel periodo di eleggibilità;</w:t>
      </w:r>
    </w:p>
    <w:p w14:paraId="493C005F" w14:textId="77777777" w:rsidR="00C0069B" w:rsidRPr="008118B1" w:rsidRDefault="00C0069B" w:rsidP="00DC7327">
      <w:pPr>
        <w:pStyle w:val="Sottotitolo"/>
        <w:numPr>
          <w:ilvl w:val="0"/>
          <w:numId w:val="49"/>
        </w:numPr>
        <w:spacing w:after="0"/>
        <w:ind w:left="709" w:hanging="357"/>
        <w:contextualSpacing/>
        <w:jc w:val="both"/>
        <w:rPr>
          <w:rFonts w:ascii="Arial" w:eastAsia="Times New Roman" w:hAnsi="Arial" w:cs="Arial"/>
          <w:color w:val="auto"/>
          <w:spacing w:val="0"/>
        </w:rPr>
      </w:pPr>
      <w:r w:rsidRPr="008118B1">
        <w:rPr>
          <w:rFonts w:ascii="Arial" w:eastAsia="Times New Roman" w:hAnsi="Arial" w:cs="Arial"/>
          <w:color w:val="auto"/>
          <w:spacing w:val="0"/>
        </w:rPr>
        <w:t>corrispondere a pagamenti effettivamente e definitivamente sostenuti;</w:t>
      </w:r>
    </w:p>
    <w:p w14:paraId="1DE71F32" w14:textId="77777777" w:rsidR="00C0069B" w:rsidRPr="008118B1" w:rsidRDefault="00C0069B" w:rsidP="00DC7327">
      <w:pPr>
        <w:pStyle w:val="Sottotitolo"/>
        <w:numPr>
          <w:ilvl w:val="0"/>
          <w:numId w:val="49"/>
        </w:numPr>
        <w:spacing w:after="0"/>
        <w:ind w:left="709" w:hanging="357"/>
        <w:contextualSpacing/>
        <w:jc w:val="both"/>
        <w:rPr>
          <w:rFonts w:ascii="Arial" w:eastAsia="Times New Roman" w:hAnsi="Arial" w:cs="Arial"/>
          <w:color w:val="auto"/>
          <w:spacing w:val="0"/>
        </w:rPr>
      </w:pPr>
      <w:r w:rsidRPr="008118B1">
        <w:rPr>
          <w:rFonts w:ascii="Arial" w:eastAsia="Times New Roman" w:hAnsi="Arial" w:cs="Arial"/>
          <w:color w:val="auto"/>
          <w:spacing w:val="0"/>
        </w:rPr>
        <w:t>essere registrate nella contabilità dei beneficiari ed essere chiaramente identificabili;</w:t>
      </w:r>
    </w:p>
    <w:p w14:paraId="46A47D1B" w14:textId="77777777" w:rsidR="00C0069B" w:rsidRPr="008118B1" w:rsidRDefault="00C0069B" w:rsidP="00DC7327">
      <w:pPr>
        <w:pStyle w:val="Sottotitolo"/>
        <w:numPr>
          <w:ilvl w:val="0"/>
          <w:numId w:val="49"/>
        </w:numPr>
        <w:spacing w:after="0"/>
        <w:ind w:left="709" w:hanging="357"/>
        <w:contextualSpacing/>
        <w:jc w:val="both"/>
        <w:rPr>
          <w:rFonts w:ascii="Arial" w:eastAsia="Times New Roman" w:hAnsi="Arial" w:cs="Arial"/>
          <w:color w:val="auto"/>
          <w:spacing w:val="0"/>
        </w:rPr>
      </w:pPr>
      <w:r w:rsidRPr="008118B1">
        <w:rPr>
          <w:rFonts w:ascii="Arial" w:eastAsia="Times New Roman" w:hAnsi="Arial" w:cs="Arial"/>
          <w:color w:val="auto"/>
          <w:spacing w:val="0"/>
        </w:rPr>
        <w:t>essere sostenute nel rispetto dei criteri civilisti e fiscali in tema di contabilità e dei regolamenti di contabilità del beneficiario;</w:t>
      </w:r>
    </w:p>
    <w:p w14:paraId="2F605AA3" w14:textId="77777777" w:rsidR="00C0069B" w:rsidRPr="008118B1" w:rsidRDefault="00C0069B" w:rsidP="00DC7327">
      <w:pPr>
        <w:pStyle w:val="Sottotitolo"/>
        <w:numPr>
          <w:ilvl w:val="0"/>
          <w:numId w:val="49"/>
        </w:numPr>
        <w:spacing w:after="0"/>
        <w:ind w:left="709" w:hanging="357"/>
        <w:contextualSpacing/>
        <w:jc w:val="both"/>
        <w:rPr>
          <w:rFonts w:ascii="Arial" w:eastAsia="Times New Roman" w:hAnsi="Arial" w:cs="Arial"/>
          <w:color w:val="auto"/>
          <w:spacing w:val="0"/>
        </w:rPr>
      </w:pPr>
      <w:r w:rsidRPr="008118B1">
        <w:rPr>
          <w:rFonts w:ascii="Arial" w:eastAsia="Times New Roman" w:hAnsi="Arial" w:cs="Arial"/>
          <w:color w:val="auto"/>
          <w:spacing w:val="0"/>
        </w:rPr>
        <w:t>essere rendicontate utilizzando i supporti cartacei ed informatici messi a disposizione dal Gestore.</w:t>
      </w:r>
    </w:p>
    <w:p w14:paraId="1E81F349" w14:textId="77777777" w:rsidR="00C0069B" w:rsidRPr="008118B1" w:rsidRDefault="00C0069B" w:rsidP="004B1042">
      <w:pPr>
        <w:pStyle w:val="Sottotitolo"/>
        <w:numPr>
          <w:ilvl w:val="0"/>
          <w:numId w:val="0"/>
        </w:numPr>
        <w:spacing w:after="0"/>
        <w:jc w:val="both"/>
        <w:rPr>
          <w:rFonts w:ascii="Arial" w:eastAsia="Times New Roman" w:hAnsi="Arial" w:cs="Arial"/>
          <w:color w:val="auto"/>
          <w:spacing w:val="0"/>
        </w:rPr>
      </w:pPr>
    </w:p>
    <w:p w14:paraId="7A5F09B6" w14:textId="77777777" w:rsidR="00C0069B" w:rsidRPr="008118B1" w:rsidRDefault="00C0069B" w:rsidP="004B1042">
      <w:pPr>
        <w:autoSpaceDE w:val="0"/>
        <w:autoSpaceDN w:val="0"/>
        <w:adjustRightInd w:val="0"/>
        <w:jc w:val="both"/>
        <w:rPr>
          <w:rFonts w:ascii="Arial" w:hAnsi="Arial" w:cs="Arial"/>
          <w:sz w:val="22"/>
          <w:szCs w:val="22"/>
        </w:rPr>
      </w:pPr>
      <w:r w:rsidRPr="008118B1">
        <w:rPr>
          <w:rFonts w:ascii="Arial" w:hAnsi="Arial" w:cs="Arial"/>
          <w:sz w:val="22"/>
          <w:szCs w:val="22"/>
        </w:rPr>
        <w:t xml:space="preserve">Per </w:t>
      </w:r>
      <w:r w:rsidR="00981DC7" w:rsidRPr="008118B1">
        <w:rPr>
          <w:rFonts w:ascii="Arial" w:hAnsi="Arial" w:cs="Arial"/>
          <w:sz w:val="22"/>
          <w:szCs w:val="22"/>
        </w:rPr>
        <w:t xml:space="preserve">le spese </w:t>
      </w:r>
      <w:r w:rsidRPr="008118B1">
        <w:rPr>
          <w:rFonts w:ascii="Arial" w:hAnsi="Arial" w:cs="Arial"/>
          <w:sz w:val="22"/>
          <w:szCs w:val="22"/>
        </w:rPr>
        <w:t>sostenut</w:t>
      </w:r>
      <w:r w:rsidR="00981DC7" w:rsidRPr="008118B1">
        <w:rPr>
          <w:rFonts w:ascii="Arial" w:hAnsi="Arial" w:cs="Arial"/>
          <w:sz w:val="22"/>
          <w:szCs w:val="22"/>
        </w:rPr>
        <w:t>e</w:t>
      </w:r>
      <w:r w:rsidRPr="008118B1">
        <w:rPr>
          <w:rFonts w:ascii="Arial" w:hAnsi="Arial" w:cs="Arial"/>
          <w:sz w:val="22"/>
          <w:szCs w:val="22"/>
        </w:rPr>
        <w:t xml:space="preserve"> dal beneficiario</w:t>
      </w:r>
      <w:r w:rsidR="00981DC7" w:rsidRPr="008118B1">
        <w:rPr>
          <w:rFonts w:ascii="Arial" w:hAnsi="Arial" w:cs="Arial"/>
          <w:sz w:val="22"/>
          <w:szCs w:val="22"/>
        </w:rPr>
        <w:t xml:space="preserve"> in merito all’investimento</w:t>
      </w:r>
      <w:r w:rsidRPr="008118B1">
        <w:rPr>
          <w:rFonts w:ascii="Arial" w:hAnsi="Arial" w:cs="Arial"/>
          <w:sz w:val="22"/>
          <w:szCs w:val="22"/>
        </w:rPr>
        <w:t>, si dovrà indicare la relativa documentazione di giustificazione della stessa, e composta da:</w:t>
      </w:r>
    </w:p>
    <w:p w14:paraId="2B049549" w14:textId="77777777" w:rsidR="00C51D4F" w:rsidRPr="008118B1" w:rsidRDefault="00C51D4F" w:rsidP="004B1042">
      <w:pPr>
        <w:autoSpaceDE w:val="0"/>
        <w:autoSpaceDN w:val="0"/>
        <w:adjustRightInd w:val="0"/>
        <w:jc w:val="both"/>
        <w:rPr>
          <w:rFonts w:ascii="Arial" w:hAnsi="Arial" w:cs="Arial"/>
          <w:sz w:val="22"/>
          <w:szCs w:val="22"/>
        </w:rPr>
      </w:pPr>
    </w:p>
    <w:p w14:paraId="69DFE942" w14:textId="77777777" w:rsidR="00C0069B" w:rsidRPr="008118B1" w:rsidRDefault="00C0069B" w:rsidP="004B1042">
      <w:pPr>
        <w:autoSpaceDE w:val="0"/>
        <w:autoSpaceDN w:val="0"/>
        <w:adjustRightInd w:val="0"/>
        <w:jc w:val="both"/>
        <w:rPr>
          <w:rFonts w:ascii="Arial" w:hAnsi="Arial" w:cs="Arial"/>
          <w:b/>
          <w:bCs/>
          <w:sz w:val="22"/>
          <w:szCs w:val="22"/>
        </w:rPr>
      </w:pPr>
      <w:r w:rsidRPr="008118B1">
        <w:rPr>
          <w:rFonts w:ascii="Arial" w:hAnsi="Arial" w:cs="Arial"/>
          <w:b/>
          <w:bCs/>
          <w:sz w:val="22"/>
          <w:szCs w:val="22"/>
        </w:rPr>
        <w:t>a) Beni strumentali e attrezzature:</w:t>
      </w:r>
    </w:p>
    <w:p w14:paraId="4E047DB7" w14:textId="77777777" w:rsidR="00C0069B" w:rsidRPr="008118B1" w:rsidRDefault="00C0069B" w:rsidP="00DC7327">
      <w:pPr>
        <w:pStyle w:val="Paragrafoelenco"/>
        <w:numPr>
          <w:ilvl w:val="0"/>
          <w:numId w:val="4"/>
        </w:numPr>
        <w:spacing w:after="0" w:line="240" w:lineRule="auto"/>
        <w:ind w:left="709" w:hanging="426"/>
        <w:jc w:val="both"/>
        <w:rPr>
          <w:rFonts w:ascii="Arial" w:eastAsia="Times New Roman" w:hAnsi="Arial" w:cs="Arial"/>
        </w:rPr>
      </w:pPr>
      <w:r w:rsidRPr="008118B1">
        <w:rPr>
          <w:rFonts w:ascii="Arial" w:eastAsia="Times New Roman" w:hAnsi="Arial" w:cs="Arial"/>
        </w:rPr>
        <w:t>titoli di spesa;</w:t>
      </w:r>
    </w:p>
    <w:p w14:paraId="1D57AF2C"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eastAsia="Times New Roman" w:hAnsi="Arial" w:cs="Arial"/>
        </w:rPr>
        <w:t>libro</w:t>
      </w:r>
      <w:r w:rsidRPr="008118B1">
        <w:rPr>
          <w:rFonts w:ascii="Arial" w:hAnsi="Arial" w:cs="Arial"/>
        </w:rPr>
        <w:t xml:space="preserve"> dei cespiti dei beni ammortizzabili.</w:t>
      </w:r>
    </w:p>
    <w:p w14:paraId="47E7EEB8" w14:textId="77777777" w:rsidR="00C51D4F" w:rsidRPr="008118B1" w:rsidRDefault="00C51D4F" w:rsidP="004B1042">
      <w:pPr>
        <w:autoSpaceDE w:val="0"/>
        <w:autoSpaceDN w:val="0"/>
        <w:adjustRightInd w:val="0"/>
        <w:jc w:val="both"/>
        <w:rPr>
          <w:rFonts w:ascii="Arial" w:hAnsi="Arial" w:cs="Arial"/>
          <w:sz w:val="22"/>
          <w:szCs w:val="22"/>
        </w:rPr>
      </w:pPr>
    </w:p>
    <w:p w14:paraId="27BDEA7A" w14:textId="77777777" w:rsidR="00C0069B" w:rsidRPr="008118B1" w:rsidRDefault="00C0069B" w:rsidP="004B1042">
      <w:pPr>
        <w:autoSpaceDE w:val="0"/>
        <w:autoSpaceDN w:val="0"/>
        <w:adjustRightInd w:val="0"/>
        <w:jc w:val="both"/>
        <w:rPr>
          <w:rFonts w:ascii="Arial" w:hAnsi="Arial" w:cs="Arial"/>
          <w:b/>
          <w:bCs/>
          <w:sz w:val="22"/>
          <w:szCs w:val="22"/>
        </w:rPr>
      </w:pPr>
      <w:r w:rsidRPr="008118B1">
        <w:rPr>
          <w:rFonts w:ascii="Arial" w:hAnsi="Arial" w:cs="Arial"/>
          <w:b/>
          <w:bCs/>
          <w:sz w:val="22"/>
          <w:szCs w:val="22"/>
        </w:rPr>
        <w:t>b) Consulenze o servizi equivalenti:</w:t>
      </w:r>
    </w:p>
    <w:p w14:paraId="3BD917CC"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titoli di spesa.</w:t>
      </w:r>
    </w:p>
    <w:p w14:paraId="1272BFE9" w14:textId="77777777" w:rsidR="00C0069B" w:rsidRPr="008118B1" w:rsidRDefault="00C0069B" w:rsidP="004B1042">
      <w:pPr>
        <w:autoSpaceDE w:val="0"/>
        <w:autoSpaceDN w:val="0"/>
        <w:adjustRightInd w:val="0"/>
        <w:jc w:val="both"/>
        <w:rPr>
          <w:rFonts w:ascii="Arial" w:hAnsi="Arial" w:cs="Arial"/>
          <w:sz w:val="22"/>
          <w:szCs w:val="22"/>
        </w:rPr>
      </w:pPr>
    </w:p>
    <w:p w14:paraId="5738F61B" w14:textId="77777777" w:rsidR="00C0069B" w:rsidRPr="008118B1" w:rsidRDefault="00C0069B" w:rsidP="004B1042">
      <w:pPr>
        <w:autoSpaceDE w:val="0"/>
        <w:autoSpaceDN w:val="0"/>
        <w:adjustRightInd w:val="0"/>
        <w:jc w:val="both"/>
        <w:rPr>
          <w:rFonts w:ascii="Arial" w:hAnsi="Arial" w:cs="Arial"/>
          <w:sz w:val="22"/>
          <w:szCs w:val="22"/>
        </w:rPr>
      </w:pPr>
      <w:r w:rsidRPr="008118B1">
        <w:rPr>
          <w:rFonts w:ascii="Arial" w:hAnsi="Arial" w:cs="Arial"/>
          <w:sz w:val="22"/>
          <w:szCs w:val="22"/>
        </w:rPr>
        <w:lastRenderedPageBreak/>
        <w:t>I titoli di spesa sono fatture quietanzate o documenti contabili di valore probatorio equivalente, i quali debbono riportare in modo analitico l’indicazione dei beni o la chiara descrizione della tipologia della prestazione o del servizio svolto, in funzione dell’oggetto per cui è richiesta l’ammissibilità della spesa.</w:t>
      </w:r>
    </w:p>
    <w:p w14:paraId="3F4646F2" w14:textId="77777777" w:rsidR="00C0069B" w:rsidRPr="008118B1" w:rsidRDefault="00C0069B" w:rsidP="00E069A8">
      <w:pPr>
        <w:autoSpaceDE w:val="0"/>
        <w:autoSpaceDN w:val="0"/>
        <w:adjustRightInd w:val="0"/>
        <w:spacing w:after="120"/>
        <w:jc w:val="both"/>
        <w:rPr>
          <w:rFonts w:ascii="Arial" w:hAnsi="Arial" w:cs="Arial"/>
          <w:sz w:val="22"/>
          <w:szCs w:val="22"/>
        </w:rPr>
      </w:pPr>
      <w:r w:rsidRPr="008118B1">
        <w:rPr>
          <w:rFonts w:ascii="Arial" w:hAnsi="Arial" w:cs="Arial"/>
          <w:sz w:val="22"/>
          <w:szCs w:val="22"/>
        </w:rPr>
        <w:t>I titoli di spesa vanno presentati in copia digitale, conforme all’originale dei giustificativi contabili di spesa corredati da relativa quietanza di pagamento (estratto conto); nell’estratto conto deve essere riportata chiaramente nella causale del movimento il numero della fattura.</w:t>
      </w:r>
    </w:p>
    <w:p w14:paraId="061C834A" w14:textId="77777777" w:rsidR="0047335E" w:rsidRPr="008118B1" w:rsidRDefault="00C0069B" w:rsidP="00E069A8">
      <w:pPr>
        <w:autoSpaceDE w:val="0"/>
        <w:autoSpaceDN w:val="0"/>
        <w:adjustRightInd w:val="0"/>
        <w:spacing w:after="120"/>
        <w:jc w:val="both"/>
        <w:rPr>
          <w:rFonts w:ascii="Arial" w:hAnsi="Arial" w:cs="Arial"/>
          <w:sz w:val="22"/>
          <w:szCs w:val="22"/>
        </w:rPr>
      </w:pPr>
      <w:r w:rsidRPr="00A63ED8">
        <w:rPr>
          <w:rFonts w:ascii="Arial" w:hAnsi="Arial" w:cs="Arial"/>
          <w:sz w:val="22"/>
          <w:szCs w:val="22"/>
        </w:rPr>
        <w:t xml:space="preserve">In caso di fatturazione elettronica, indicare il CUP </w:t>
      </w:r>
      <w:r w:rsidRPr="008118B1">
        <w:rPr>
          <w:rFonts w:ascii="Arial" w:hAnsi="Arial" w:cs="Arial"/>
          <w:sz w:val="22"/>
          <w:szCs w:val="22"/>
        </w:rPr>
        <w:t>e il titolo del progetto nella descrizione</w:t>
      </w:r>
      <w:r w:rsidR="0047335E" w:rsidRPr="008118B1">
        <w:rPr>
          <w:rFonts w:ascii="Arial" w:hAnsi="Arial" w:cs="Arial"/>
          <w:sz w:val="22"/>
          <w:szCs w:val="22"/>
        </w:rPr>
        <w:t>.</w:t>
      </w:r>
    </w:p>
    <w:p w14:paraId="0EE56B67" w14:textId="3906F682" w:rsidR="00C0069B" w:rsidRPr="008118B1" w:rsidRDefault="0047335E" w:rsidP="00E069A8">
      <w:pPr>
        <w:autoSpaceDE w:val="0"/>
        <w:autoSpaceDN w:val="0"/>
        <w:adjustRightInd w:val="0"/>
        <w:spacing w:after="120"/>
        <w:jc w:val="both"/>
        <w:rPr>
          <w:rFonts w:ascii="Arial" w:hAnsi="Arial" w:cs="Arial"/>
          <w:sz w:val="22"/>
          <w:szCs w:val="22"/>
        </w:rPr>
      </w:pPr>
      <w:r w:rsidRPr="00BC0979">
        <w:rPr>
          <w:rFonts w:ascii="Arial" w:hAnsi="Arial" w:cs="Arial"/>
          <w:sz w:val="22"/>
          <w:szCs w:val="22"/>
        </w:rPr>
        <w:t xml:space="preserve">Si ricorda a puro titolo informativo che occorre sempre verificare che il sostegno del Fondo è fornito solo per gli elementi degli investimenti che non sono materialmente completati o pienamente attuati alla data della decisione di investimento corrispondente </w:t>
      </w:r>
      <w:r w:rsidR="00E069A8">
        <w:rPr>
          <w:rFonts w:ascii="Arial" w:hAnsi="Arial" w:cs="Arial"/>
          <w:sz w:val="22"/>
          <w:szCs w:val="22"/>
        </w:rPr>
        <w:t>all’atto</w:t>
      </w:r>
      <w:r w:rsidRPr="00BC0979">
        <w:rPr>
          <w:rFonts w:ascii="Arial" w:hAnsi="Arial" w:cs="Arial"/>
          <w:sz w:val="22"/>
          <w:szCs w:val="22"/>
        </w:rPr>
        <w:t xml:space="preserve"> di </w:t>
      </w:r>
      <w:r w:rsidR="00AE57A3" w:rsidRPr="00BC0979">
        <w:rPr>
          <w:rFonts w:ascii="Arial" w:hAnsi="Arial" w:cs="Arial"/>
          <w:sz w:val="22"/>
          <w:szCs w:val="22"/>
        </w:rPr>
        <w:t>approvazione</w:t>
      </w:r>
      <w:r w:rsidRPr="00BC0979">
        <w:rPr>
          <w:rFonts w:ascii="Arial" w:hAnsi="Arial" w:cs="Arial"/>
          <w:sz w:val="22"/>
          <w:szCs w:val="22"/>
        </w:rPr>
        <w:t xml:space="preserve"> </w:t>
      </w:r>
      <w:r w:rsidR="00E069A8">
        <w:rPr>
          <w:rFonts w:ascii="Arial" w:hAnsi="Arial" w:cs="Arial"/>
          <w:sz w:val="22"/>
          <w:szCs w:val="22"/>
        </w:rPr>
        <w:t>da parte del</w:t>
      </w:r>
      <w:r w:rsidRPr="00BC0979">
        <w:rPr>
          <w:rFonts w:ascii="Arial" w:hAnsi="Arial" w:cs="Arial"/>
          <w:sz w:val="22"/>
          <w:szCs w:val="22"/>
        </w:rPr>
        <w:t xml:space="preserve"> </w:t>
      </w:r>
      <w:r w:rsidR="00E069A8">
        <w:rPr>
          <w:rFonts w:ascii="Arial" w:hAnsi="Arial" w:cs="Arial"/>
          <w:sz w:val="22"/>
          <w:szCs w:val="22"/>
        </w:rPr>
        <w:t>S</w:t>
      </w:r>
      <w:r w:rsidRPr="00BC0979">
        <w:rPr>
          <w:rFonts w:ascii="Arial" w:hAnsi="Arial" w:cs="Arial"/>
          <w:sz w:val="22"/>
          <w:szCs w:val="22"/>
        </w:rPr>
        <w:t xml:space="preserve">oggetto </w:t>
      </w:r>
      <w:r w:rsidR="00E069A8">
        <w:rPr>
          <w:rFonts w:ascii="Arial" w:hAnsi="Arial" w:cs="Arial"/>
          <w:sz w:val="22"/>
          <w:szCs w:val="22"/>
        </w:rPr>
        <w:t>G</w:t>
      </w:r>
      <w:r w:rsidRPr="00BC0979">
        <w:rPr>
          <w:rFonts w:ascii="Arial" w:hAnsi="Arial" w:cs="Arial"/>
          <w:sz w:val="22"/>
          <w:szCs w:val="22"/>
        </w:rPr>
        <w:t>estore.</w:t>
      </w:r>
    </w:p>
    <w:p w14:paraId="125606C4" w14:textId="77777777" w:rsidR="00C0069B" w:rsidRPr="008118B1" w:rsidRDefault="00C0069B" w:rsidP="004B1042">
      <w:pPr>
        <w:autoSpaceDE w:val="0"/>
        <w:autoSpaceDN w:val="0"/>
        <w:adjustRightInd w:val="0"/>
        <w:rPr>
          <w:rFonts w:ascii="Arial" w:eastAsiaTheme="minorHAnsi" w:hAnsi="Arial" w:cs="Arial"/>
          <w:sz w:val="22"/>
          <w:szCs w:val="22"/>
        </w:rPr>
      </w:pPr>
      <w:r w:rsidRPr="008118B1">
        <w:rPr>
          <w:rFonts w:ascii="Arial" w:eastAsiaTheme="minorHAnsi" w:hAnsi="Arial" w:cs="Arial"/>
          <w:sz w:val="22"/>
          <w:szCs w:val="22"/>
        </w:rPr>
        <w:t>I pagamenti devono essere effettuati solo ed esclusivamente tramite:</w:t>
      </w:r>
    </w:p>
    <w:p w14:paraId="094E5776"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bonifico bancario o postale non revocabile (“eseguito” o “pagato”) o strumenti elettronici idonei a garantire la piena tracciabilità delle operazioni;</w:t>
      </w:r>
    </w:p>
    <w:p w14:paraId="1D7DFD92"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ricevuta bancaria (RI.BA.) debitamente compilata, unitamente alla copia dell’estratto conto bancario o postale da cui risulti l’effettivo addebito dell’importo sul conto del beneficiario;</w:t>
      </w:r>
    </w:p>
    <w:p w14:paraId="05758A42" w14:textId="77777777" w:rsidR="00C0069B" w:rsidRPr="008118B1" w:rsidRDefault="00C0069B" w:rsidP="00DC7327">
      <w:pPr>
        <w:pStyle w:val="Paragrafoelenco"/>
        <w:numPr>
          <w:ilvl w:val="0"/>
          <w:numId w:val="4"/>
        </w:numPr>
        <w:spacing w:after="0" w:line="240" w:lineRule="auto"/>
        <w:ind w:left="709" w:hanging="426"/>
        <w:jc w:val="both"/>
        <w:rPr>
          <w:rFonts w:ascii="Arial" w:hAnsi="Arial" w:cs="Arial"/>
        </w:rPr>
      </w:pPr>
      <w:r w:rsidRPr="008118B1">
        <w:rPr>
          <w:rFonts w:ascii="Arial" w:hAnsi="Arial" w:cs="Arial"/>
        </w:rPr>
        <w:t xml:space="preserve">altri strumenti diversi dal bonifico bancario o postale purché idonei a garantire la piena tracciabilità delle operazioni per l’intero importo dovuto e nel rispetto di quanto stabilito dall’art 3 della legge n. 136/2010 e </w:t>
      </w:r>
      <w:proofErr w:type="spellStart"/>
      <w:r w:rsidRPr="008118B1">
        <w:rPr>
          <w:rFonts w:ascii="Arial" w:hAnsi="Arial" w:cs="Arial"/>
        </w:rPr>
        <w:t>s.m.i.</w:t>
      </w:r>
      <w:proofErr w:type="spellEnd"/>
    </w:p>
    <w:p w14:paraId="0945ACA5" w14:textId="77777777" w:rsidR="00DC7327" w:rsidRPr="008118B1" w:rsidRDefault="00DC7327" w:rsidP="004B1042">
      <w:pPr>
        <w:autoSpaceDE w:val="0"/>
        <w:autoSpaceDN w:val="0"/>
        <w:adjustRightInd w:val="0"/>
        <w:jc w:val="both"/>
        <w:rPr>
          <w:rFonts w:ascii="Arial" w:eastAsiaTheme="minorHAnsi" w:hAnsi="Arial" w:cs="Arial"/>
          <w:sz w:val="22"/>
          <w:szCs w:val="22"/>
        </w:rPr>
      </w:pPr>
    </w:p>
    <w:p w14:paraId="50FCDEED" w14:textId="77777777" w:rsidR="00C0069B" w:rsidRPr="008118B1" w:rsidRDefault="00C0069B" w:rsidP="004B1042">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 xml:space="preserve">Non saranno ammesse le spese per le quali si sia utilizzata una forma di pagamento non tracciabile e comunque non sono ammessi pagamenti in contanti e </w:t>
      </w:r>
      <w:proofErr w:type="spellStart"/>
      <w:r w:rsidRPr="008118B1">
        <w:rPr>
          <w:rFonts w:ascii="Arial" w:eastAsiaTheme="minorHAnsi" w:hAnsi="Arial" w:cs="Arial"/>
          <w:sz w:val="22"/>
          <w:szCs w:val="22"/>
        </w:rPr>
        <w:t>criptovaluta</w:t>
      </w:r>
      <w:proofErr w:type="spellEnd"/>
      <w:r w:rsidRPr="008118B1">
        <w:rPr>
          <w:rFonts w:ascii="Arial" w:eastAsiaTheme="minorHAnsi" w:hAnsi="Arial" w:cs="Arial"/>
          <w:sz w:val="22"/>
          <w:szCs w:val="22"/>
        </w:rPr>
        <w:t>, salvo successive regolamentazioni a livello nazionale e/o europeo che ne disciplinino specificatamente l’introduzione.</w:t>
      </w:r>
    </w:p>
    <w:p w14:paraId="100111A7" w14:textId="77777777" w:rsidR="00C0069B" w:rsidRPr="008118B1" w:rsidRDefault="00C0069B" w:rsidP="004B1042">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Per il bonifico bancario o postale e per i pagamenti effettuati con strumenti elettronici e necessario allegare la ricevuta del bonifico/pagamento riportante gli estremi della fattura, unitamente all’estratto conto bancario o postale attestante l’effettivo e definitivo esborso finanziario sul conto del beneficiario.</w:t>
      </w:r>
    </w:p>
    <w:p w14:paraId="140EE832" w14:textId="77777777" w:rsidR="00C0069B" w:rsidRPr="008118B1" w:rsidRDefault="00C0069B" w:rsidP="004B1042">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Per i pagamenti tramite ricevuta bancaria (RI.BA o RI.BA. cumulativa) è necessario allegare copie delle ricevute bancarie riportante gli estremi delle fatture, in modo da individuare inequivocabilmente le fatture ammissibili, unitamente alle copie degli estratti conto bancario o postale, da cui risulti l’effettivo addebito dell’importo sul conto del beneficiario.</w:t>
      </w:r>
    </w:p>
    <w:p w14:paraId="1AEE864E" w14:textId="77777777" w:rsidR="00C0069B" w:rsidRPr="008118B1" w:rsidRDefault="00C0069B" w:rsidP="004B1042">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Tutti i movimenti finanziari (incassi e pagamenti) relativi all’intervento presentato devono essere registrati su conti correnti dedicati, anche se non in via esclusiva, ai sensi della legge n. 136/2010, relativa alla “Tracciabilità dei flussi finanziari” all’art. 3, comma 1.</w:t>
      </w:r>
    </w:p>
    <w:p w14:paraId="4BA32465" w14:textId="77777777" w:rsidR="00C0069B" w:rsidRPr="008118B1" w:rsidRDefault="00C0069B" w:rsidP="004B1042">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Tutti gli originali dei titoli di spesa (fatture quietanzate o documenti contabili di valore probatorio equivalente) ammessi a contributo dovranno essere annullati, con il seguente timbro:</w:t>
      </w:r>
    </w:p>
    <w:p w14:paraId="4CB80A29" w14:textId="77777777" w:rsidR="00C0069B" w:rsidRPr="008118B1" w:rsidRDefault="00C0069B" w:rsidP="004B1042">
      <w:pPr>
        <w:autoSpaceDE w:val="0"/>
        <w:autoSpaceDN w:val="0"/>
        <w:adjustRightInd w:val="0"/>
        <w:jc w:val="both"/>
        <w:rPr>
          <w:rFonts w:ascii="Arial" w:eastAsiaTheme="minorHAnsi" w:hAnsi="Arial" w:cs="Arial"/>
          <w:sz w:val="22"/>
          <w:szCs w:val="22"/>
        </w:rPr>
      </w:pPr>
    </w:p>
    <w:tbl>
      <w:tblPr>
        <w:tblStyle w:val="Grigliatabella"/>
        <w:tblW w:w="0" w:type="auto"/>
        <w:tblLook w:val="04A0" w:firstRow="1" w:lastRow="0" w:firstColumn="1" w:lastColumn="0" w:noHBand="0" w:noVBand="1"/>
      </w:tblPr>
      <w:tblGrid>
        <w:gridCol w:w="9628"/>
      </w:tblGrid>
      <w:tr w:rsidR="00E63703" w:rsidRPr="008118B1" w14:paraId="56A4C6F3" w14:textId="77777777" w:rsidTr="00E63703">
        <w:tc>
          <w:tcPr>
            <w:tcW w:w="9628" w:type="dxa"/>
          </w:tcPr>
          <w:p w14:paraId="4B6AAE12" w14:textId="77777777" w:rsidR="00E63703" w:rsidRPr="008118B1" w:rsidRDefault="00E63703" w:rsidP="009720AB">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 xml:space="preserve">“Documento contabile finanziato a valere sul bando </w:t>
            </w:r>
            <w:r w:rsidRPr="008118B1">
              <w:rPr>
                <w:rFonts w:ascii="Arial" w:eastAsiaTheme="minorHAnsi" w:hAnsi="Arial" w:cs="Arial"/>
                <w:b/>
                <w:bCs/>
                <w:sz w:val="22"/>
                <w:szCs w:val="22"/>
              </w:rPr>
              <w:t>PR Marche FESR anni 2021/2027</w:t>
            </w:r>
            <w:r w:rsidRPr="008118B1">
              <w:rPr>
                <w:rFonts w:ascii="Arial" w:eastAsiaTheme="minorHAnsi" w:hAnsi="Arial" w:cs="Arial"/>
                <w:sz w:val="22"/>
                <w:szCs w:val="22"/>
              </w:rPr>
              <w:t xml:space="preserve">, Intervento 1.3.5.1b _____________________________________________________________ ammesso per l’importo di € ______________________ di cui Contributo pubblico concesso pari a € ___________________________” risultante dalla </w:t>
            </w:r>
            <w:bookmarkStart w:id="49" w:name="_Hlk170374359"/>
            <w:r w:rsidRPr="008118B1">
              <w:rPr>
                <w:rFonts w:ascii="Arial" w:eastAsiaTheme="minorHAnsi" w:hAnsi="Arial" w:cs="Arial"/>
                <w:sz w:val="22"/>
                <w:szCs w:val="22"/>
              </w:rPr>
              <w:t xml:space="preserve">piattaforma Credito futuro Marche </w:t>
            </w:r>
            <w:hyperlink r:id="rId20" w:history="1">
              <w:r w:rsidRPr="008118B1">
                <w:rPr>
                  <w:rStyle w:val="Collegamentoipertestuale"/>
                  <w:rFonts w:ascii="Arial" w:eastAsiaTheme="minorHAnsi" w:hAnsi="Arial" w:cs="Arial"/>
                  <w:sz w:val="22"/>
                  <w:szCs w:val="22"/>
                </w:rPr>
                <w:t>www.creditofuturomarche.it</w:t>
              </w:r>
            </w:hyperlink>
            <w:bookmarkEnd w:id="49"/>
            <w:r w:rsidRPr="008118B1">
              <w:rPr>
                <w:rFonts w:ascii="Arial" w:eastAsiaTheme="minorHAnsi" w:hAnsi="Arial" w:cs="Arial"/>
                <w:sz w:val="22"/>
                <w:szCs w:val="22"/>
              </w:rPr>
              <w:t xml:space="preserve"> </w:t>
            </w:r>
          </w:p>
        </w:tc>
      </w:tr>
    </w:tbl>
    <w:p w14:paraId="0A712D06" w14:textId="77777777" w:rsidR="00E63703" w:rsidRPr="008118B1" w:rsidRDefault="00E63703" w:rsidP="004B1042">
      <w:pPr>
        <w:autoSpaceDE w:val="0"/>
        <w:autoSpaceDN w:val="0"/>
        <w:adjustRightInd w:val="0"/>
        <w:jc w:val="both"/>
        <w:rPr>
          <w:rFonts w:ascii="Arial" w:eastAsiaTheme="minorHAnsi" w:hAnsi="Arial" w:cs="Arial"/>
          <w:sz w:val="22"/>
          <w:szCs w:val="22"/>
        </w:rPr>
      </w:pPr>
    </w:p>
    <w:p w14:paraId="32D9035E" w14:textId="77777777" w:rsidR="00C0069B" w:rsidRPr="008118B1" w:rsidRDefault="00C0069B" w:rsidP="004B1042">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Il timbro potrà essere sostituito da una dichiarazione a firma del legale rappresentante</w:t>
      </w:r>
      <w:r w:rsidR="008C4257" w:rsidRPr="008118B1">
        <w:rPr>
          <w:rFonts w:ascii="Arial" w:eastAsiaTheme="minorHAnsi" w:hAnsi="Arial" w:cs="Arial"/>
          <w:sz w:val="22"/>
          <w:szCs w:val="22"/>
        </w:rPr>
        <w:t>;</w:t>
      </w:r>
      <w:r w:rsidRPr="008118B1">
        <w:rPr>
          <w:rFonts w:ascii="Arial" w:eastAsiaTheme="minorHAnsi" w:hAnsi="Arial" w:cs="Arial"/>
          <w:sz w:val="22"/>
          <w:szCs w:val="22"/>
        </w:rPr>
        <w:t xml:space="preserve"> nella stessa dichiarazione è necessario indicare per ogni fattura l’importo della spesa ammessa e se la stessa è stata ammessa ad altri finanziamenti comunitari, nazionali e/o regionali ed il relativo grado di intensità al fine di evitare il fenomeno del </w:t>
      </w:r>
      <w:r w:rsidR="008C4257" w:rsidRPr="008118B1">
        <w:rPr>
          <w:rFonts w:ascii="Arial" w:eastAsiaTheme="minorHAnsi" w:hAnsi="Arial" w:cs="Arial"/>
          <w:sz w:val="22"/>
          <w:szCs w:val="22"/>
        </w:rPr>
        <w:t>doppio finanziamento</w:t>
      </w:r>
      <w:r w:rsidRPr="008118B1">
        <w:rPr>
          <w:rFonts w:ascii="Arial" w:eastAsiaTheme="minorHAnsi" w:hAnsi="Arial" w:cs="Arial"/>
          <w:sz w:val="22"/>
          <w:szCs w:val="22"/>
        </w:rPr>
        <w:t xml:space="preserve"> e di verificare il rispetto delle regole di cumulo.</w:t>
      </w:r>
    </w:p>
    <w:p w14:paraId="4A62EBDD" w14:textId="77777777" w:rsidR="00C0069B" w:rsidRPr="008118B1" w:rsidRDefault="00C0069B" w:rsidP="004B1042">
      <w:pPr>
        <w:autoSpaceDE w:val="0"/>
        <w:autoSpaceDN w:val="0"/>
        <w:adjustRightInd w:val="0"/>
        <w:jc w:val="both"/>
        <w:rPr>
          <w:rFonts w:ascii="Arial" w:eastAsiaTheme="minorHAnsi" w:hAnsi="Arial" w:cs="Arial"/>
          <w:sz w:val="22"/>
          <w:szCs w:val="22"/>
        </w:rPr>
      </w:pPr>
    </w:p>
    <w:p w14:paraId="4FFF5866" w14:textId="77777777" w:rsidR="00C0069B" w:rsidRPr="008118B1" w:rsidRDefault="008C4257" w:rsidP="004B1042">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I titoli di spesa</w:t>
      </w:r>
      <w:r w:rsidR="00C0069B" w:rsidRPr="008118B1">
        <w:rPr>
          <w:rFonts w:ascii="Arial" w:eastAsiaTheme="minorHAnsi" w:hAnsi="Arial" w:cs="Arial"/>
          <w:sz w:val="22"/>
          <w:szCs w:val="22"/>
        </w:rPr>
        <w:t xml:space="preserve"> dovranno essere conservati secondo la tempistica stabilita dalla normativa vigente.</w:t>
      </w:r>
    </w:p>
    <w:p w14:paraId="11EF161A" w14:textId="77777777" w:rsidR="00C0069B" w:rsidRPr="008118B1" w:rsidRDefault="00C0069B" w:rsidP="004B1042">
      <w:pPr>
        <w:autoSpaceDE w:val="0"/>
        <w:autoSpaceDN w:val="0"/>
        <w:adjustRightInd w:val="0"/>
        <w:jc w:val="both"/>
        <w:rPr>
          <w:rFonts w:ascii="Arial" w:hAnsi="Arial" w:cs="Arial"/>
          <w:sz w:val="22"/>
          <w:szCs w:val="22"/>
        </w:rPr>
      </w:pPr>
      <w:r w:rsidRPr="008118B1">
        <w:rPr>
          <w:rFonts w:ascii="Arial" w:hAnsi="Arial" w:cs="Arial"/>
          <w:sz w:val="22"/>
          <w:szCs w:val="22"/>
        </w:rPr>
        <w:lastRenderedPageBreak/>
        <w:t>Il progetto presentato dovrà essere realizzato in conformità a quello approvato e ammesso alle agevolazioni, fatte salve eventuali variazioni debitamente ammesse secondo quanto disposto al punto 7.2.</w:t>
      </w:r>
    </w:p>
    <w:p w14:paraId="1C2F9D25" w14:textId="77777777" w:rsidR="00C0069B" w:rsidRPr="008118B1" w:rsidRDefault="00C0069B" w:rsidP="004B1042">
      <w:pPr>
        <w:autoSpaceDE w:val="0"/>
        <w:autoSpaceDN w:val="0"/>
        <w:adjustRightInd w:val="0"/>
        <w:jc w:val="both"/>
        <w:rPr>
          <w:rFonts w:ascii="Arial" w:hAnsi="Arial" w:cs="Arial"/>
          <w:sz w:val="22"/>
          <w:szCs w:val="22"/>
        </w:rPr>
      </w:pPr>
    </w:p>
    <w:p w14:paraId="69AC42AC" w14:textId="7FE4C022" w:rsidR="00C5096A" w:rsidRDefault="00C5096A" w:rsidP="004503F4">
      <w:pPr>
        <w:autoSpaceDE w:val="0"/>
        <w:autoSpaceDN w:val="0"/>
        <w:adjustRightInd w:val="0"/>
        <w:spacing w:after="120"/>
        <w:contextualSpacing/>
        <w:jc w:val="both"/>
        <w:rPr>
          <w:rFonts w:ascii="Arial" w:eastAsiaTheme="minorHAnsi" w:hAnsi="Arial" w:cs="Arial"/>
          <w:sz w:val="22"/>
          <w:szCs w:val="22"/>
        </w:rPr>
      </w:pPr>
      <w:r w:rsidRPr="008118B1">
        <w:rPr>
          <w:rFonts w:ascii="Arial" w:eastAsiaTheme="minorHAnsi" w:hAnsi="Arial" w:cs="Arial"/>
          <w:sz w:val="22"/>
          <w:szCs w:val="22"/>
        </w:rPr>
        <w:t xml:space="preserve">In fase di richiesta di saldo sono </w:t>
      </w:r>
      <w:r w:rsidR="00FA2853" w:rsidRPr="008118B1">
        <w:rPr>
          <w:rFonts w:ascii="Arial" w:eastAsiaTheme="minorHAnsi" w:hAnsi="Arial" w:cs="Arial"/>
          <w:sz w:val="22"/>
          <w:szCs w:val="22"/>
        </w:rPr>
        <w:t>consentite</w:t>
      </w:r>
      <w:r w:rsidRPr="008118B1">
        <w:rPr>
          <w:rFonts w:ascii="Arial" w:eastAsiaTheme="minorHAnsi" w:hAnsi="Arial" w:cs="Arial"/>
          <w:sz w:val="22"/>
          <w:szCs w:val="22"/>
        </w:rPr>
        <w:t xml:space="preserve"> variazioni finanziarie </w:t>
      </w:r>
      <w:r w:rsidR="00FA2853" w:rsidRPr="008118B1">
        <w:rPr>
          <w:rFonts w:ascii="Arial" w:eastAsiaTheme="minorHAnsi" w:hAnsi="Arial" w:cs="Arial"/>
          <w:sz w:val="22"/>
          <w:szCs w:val="22"/>
        </w:rPr>
        <w:t>per</w:t>
      </w:r>
      <w:r w:rsidRPr="008118B1">
        <w:rPr>
          <w:rFonts w:ascii="Arial" w:eastAsiaTheme="minorHAnsi" w:hAnsi="Arial" w:cs="Arial"/>
          <w:sz w:val="22"/>
          <w:szCs w:val="22"/>
        </w:rPr>
        <w:t xml:space="preserve"> uno scostamento </w:t>
      </w:r>
      <w:r w:rsidRPr="008118B1">
        <w:rPr>
          <w:rFonts w:ascii="Arial" w:eastAsiaTheme="minorHAnsi" w:hAnsi="Arial" w:cs="Arial"/>
          <w:b/>
          <w:bCs/>
          <w:sz w:val="22"/>
          <w:szCs w:val="22"/>
        </w:rPr>
        <w:t>non superiore al 10%</w:t>
      </w:r>
      <w:r w:rsidRPr="008118B1">
        <w:rPr>
          <w:rFonts w:ascii="Arial" w:eastAsiaTheme="minorHAnsi" w:hAnsi="Arial" w:cs="Arial"/>
          <w:sz w:val="22"/>
          <w:szCs w:val="22"/>
        </w:rPr>
        <w:t xml:space="preserve"> in diminuzione dell’importo complessivo ammesso purché la riduzione dei costi sia riassorbita tramite capitale circolante dell’impresa</w:t>
      </w:r>
      <w:r w:rsidR="00B32483" w:rsidRPr="008118B1">
        <w:rPr>
          <w:rFonts w:ascii="Arial" w:eastAsiaTheme="minorHAnsi" w:hAnsi="Arial" w:cs="Arial"/>
          <w:sz w:val="22"/>
          <w:szCs w:val="22"/>
        </w:rPr>
        <w:t xml:space="preserve"> e</w:t>
      </w:r>
      <w:r w:rsidRPr="008118B1">
        <w:rPr>
          <w:rFonts w:ascii="Arial" w:eastAsiaTheme="minorHAnsi" w:hAnsi="Arial" w:cs="Arial"/>
          <w:sz w:val="22"/>
          <w:szCs w:val="22"/>
        </w:rPr>
        <w:t xml:space="preserve"> non comporti un peggioramento del progetto</w:t>
      </w:r>
      <w:r w:rsidR="005E7DAB" w:rsidRPr="008118B1">
        <w:rPr>
          <w:rFonts w:ascii="Arial" w:eastAsiaTheme="minorHAnsi" w:hAnsi="Arial" w:cs="Arial"/>
          <w:sz w:val="22"/>
          <w:szCs w:val="22"/>
        </w:rPr>
        <w:t>.</w:t>
      </w:r>
    </w:p>
    <w:p w14:paraId="05ABDF3A" w14:textId="77777777" w:rsidR="004503F4" w:rsidRPr="008118B1" w:rsidRDefault="004503F4" w:rsidP="004503F4">
      <w:pPr>
        <w:autoSpaceDE w:val="0"/>
        <w:autoSpaceDN w:val="0"/>
        <w:adjustRightInd w:val="0"/>
        <w:spacing w:after="120"/>
        <w:contextualSpacing/>
        <w:jc w:val="both"/>
        <w:rPr>
          <w:rFonts w:ascii="Arial" w:eastAsiaTheme="minorHAnsi" w:hAnsi="Arial" w:cs="Arial"/>
          <w:sz w:val="22"/>
          <w:szCs w:val="22"/>
        </w:rPr>
      </w:pPr>
    </w:p>
    <w:p w14:paraId="10869D19" w14:textId="77777777" w:rsidR="0047335E" w:rsidRPr="004503F4" w:rsidRDefault="0047335E" w:rsidP="004503F4">
      <w:pPr>
        <w:autoSpaceDE w:val="0"/>
        <w:autoSpaceDN w:val="0"/>
        <w:adjustRightInd w:val="0"/>
        <w:spacing w:after="120"/>
        <w:contextualSpacing/>
        <w:jc w:val="both"/>
        <w:rPr>
          <w:rFonts w:ascii="Arial" w:eastAsiaTheme="minorHAnsi" w:hAnsi="Arial" w:cs="Arial"/>
          <w:sz w:val="22"/>
          <w:szCs w:val="22"/>
        </w:rPr>
      </w:pPr>
      <w:r w:rsidRPr="004503F4">
        <w:rPr>
          <w:rFonts w:ascii="Arial" w:eastAsiaTheme="minorHAnsi" w:hAnsi="Arial" w:cs="Arial"/>
          <w:sz w:val="22"/>
          <w:szCs w:val="22"/>
        </w:rPr>
        <w:t>Nel caso la variazione finanziaria comporti che l’investimento si riduca sotto il valore dell’aumento di capitale, tale variazione dovrà essere autorizzata dalla Regione a seguito di specifica richiesta da parte dell’impresa.</w:t>
      </w:r>
    </w:p>
    <w:p w14:paraId="17458F0B" w14:textId="77777777" w:rsidR="004F0D6C" w:rsidRPr="008118B1" w:rsidRDefault="004F0D6C" w:rsidP="004B1042">
      <w:pPr>
        <w:autoSpaceDE w:val="0"/>
        <w:autoSpaceDN w:val="0"/>
        <w:adjustRightInd w:val="0"/>
        <w:jc w:val="both"/>
        <w:rPr>
          <w:rFonts w:ascii="Arial" w:eastAsiaTheme="minorHAnsi" w:hAnsi="Arial" w:cs="Arial"/>
          <w:sz w:val="22"/>
          <w:szCs w:val="22"/>
        </w:rPr>
      </w:pPr>
    </w:p>
    <w:p w14:paraId="628D4CFF" w14:textId="77777777" w:rsidR="00C0069B" w:rsidRPr="008118B1" w:rsidRDefault="00C0069B" w:rsidP="004B1042">
      <w:pPr>
        <w:autoSpaceDE w:val="0"/>
        <w:autoSpaceDN w:val="0"/>
        <w:adjustRightInd w:val="0"/>
        <w:jc w:val="both"/>
        <w:rPr>
          <w:rFonts w:ascii="Arial" w:hAnsi="Arial" w:cs="Arial"/>
          <w:sz w:val="22"/>
          <w:szCs w:val="22"/>
        </w:rPr>
      </w:pPr>
      <w:r w:rsidRPr="008118B1">
        <w:rPr>
          <w:rFonts w:ascii="Arial" w:hAnsi="Arial" w:cs="Arial"/>
          <w:sz w:val="22"/>
          <w:szCs w:val="22"/>
        </w:rPr>
        <w:t xml:space="preserve">Il Gestore procede all’analisi della rendicontazione </w:t>
      </w:r>
      <w:r w:rsidRPr="008118B1">
        <w:rPr>
          <w:rFonts w:ascii="Arial" w:hAnsi="Arial" w:cs="Arial"/>
          <w:b/>
          <w:bCs/>
          <w:sz w:val="22"/>
          <w:szCs w:val="22"/>
        </w:rPr>
        <w:t xml:space="preserve">entro </w:t>
      </w:r>
      <w:r w:rsidR="00467674" w:rsidRPr="008118B1">
        <w:rPr>
          <w:rFonts w:ascii="Arial" w:hAnsi="Arial" w:cs="Arial"/>
          <w:b/>
          <w:bCs/>
          <w:sz w:val="22"/>
          <w:szCs w:val="22"/>
        </w:rPr>
        <w:t>15</w:t>
      </w:r>
      <w:r w:rsidRPr="008118B1">
        <w:rPr>
          <w:rFonts w:ascii="Arial" w:hAnsi="Arial" w:cs="Arial"/>
          <w:b/>
          <w:bCs/>
          <w:sz w:val="22"/>
          <w:szCs w:val="22"/>
        </w:rPr>
        <w:t xml:space="preserve"> giorni</w:t>
      </w:r>
      <w:r w:rsidRPr="008118B1">
        <w:rPr>
          <w:rFonts w:ascii="Arial" w:hAnsi="Arial" w:cs="Arial"/>
          <w:sz w:val="22"/>
          <w:szCs w:val="22"/>
        </w:rPr>
        <w:t xml:space="preserve"> dalla data di presentazione</w:t>
      </w:r>
      <w:r w:rsidR="00822B2C" w:rsidRPr="008118B1">
        <w:rPr>
          <w:rFonts w:ascii="Arial" w:hAnsi="Arial" w:cs="Arial"/>
          <w:sz w:val="22"/>
          <w:szCs w:val="22"/>
        </w:rPr>
        <w:t>, secondo le modalità da specificarsi nel Regolamento</w:t>
      </w:r>
      <w:r w:rsidRPr="008118B1">
        <w:rPr>
          <w:rFonts w:ascii="Arial" w:hAnsi="Arial" w:cs="Arial"/>
          <w:sz w:val="22"/>
          <w:szCs w:val="22"/>
        </w:rPr>
        <w:t>. Tale termine si intende sospeso, in caso di richiesta di integrazioni, per un periodo pari a quello assegnato dal gestore all’impresa per l’invio della documentazione integrativa necessaria.</w:t>
      </w:r>
    </w:p>
    <w:p w14:paraId="61CFAEB9" w14:textId="77777777" w:rsidR="00AF2AEE" w:rsidRPr="008118B1" w:rsidRDefault="00AF2AEE" w:rsidP="004B1042">
      <w:pPr>
        <w:autoSpaceDE w:val="0"/>
        <w:autoSpaceDN w:val="0"/>
        <w:adjustRightInd w:val="0"/>
        <w:jc w:val="both"/>
        <w:rPr>
          <w:rFonts w:ascii="Arial" w:eastAsiaTheme="minorHAnsi" w:hAnsi="Arial" w:cs="Arial"/>
          <w:sz w:val="22"/>
          <w:szCs w:val="22"/>
        </w:rPr>
      </w:pPr>
    </w:p>
    <w:p w14:paraId="776ED21C" w14:textId="77777777" w:rsidR="00773488" w:rsidRPr="008118B1" w:rsidRDefault="00773488" w:rsidP="00DE361A">
      <w:pPr>
        <w:pStyle w:val="Titolo2"/>
        <w:spacing w:before="0"/>
        <w:ind w:left="993" w:hanging="426"/>
        <w:rPr>
          <w:rFonts w:ascii="Arial" w:hAnsi="Arial" w:cs="Arial"/>
        </w:rPr>
      </w:pPr>
      <w:bookmarkStart w:id="50" w:name="_Toc192064556"/>
      <w:r w:rsidRPr="008118B1">
        <w:rPr>
          <w:rFonts w:ascii="Arial" w:hAnsi="Arial" w:cs="Arial"/>
        </w:rPr>
        <w:t>Monitoraggio e gestione dei flussi di dati</w:t>
      </w:r>
      <w:bookmarkEnd w:id="50"/>
    </w:p>
    <w:p w14:paraId="717F7361" w14:textId="77777777" w:rsidR="00445344" w:rsidRPr="008118B1" w:rsidRDefault="00445344" w:rsidP="00445344">
      <w:pPr>
        <w:jc w:val="both"/>
        <w:rPr>
          <w:rFonts w:ascii="Arial" w:hAnsi="Arial" w:cs="Arial"/>
          <w:sz w:val="22"/>
          <w:szCs w:val="22"/>
        </w:rPr>
      </w:pPr>
      <w:r w:rsidRPr="008118B1">
        <w:rPr>
          <w:rFonts w:ascii="Arial" w:hAnsi="Arial" w:cs="Arial"/>
          <w:sz w:val="22"/>
          <w:szCs w:val="22"/>
        </w:rPr>
        <w:t xml:space="preserve">Il </w:t>
      </w:r>
      <w:r w:rsidR="00F465B7" w:rsidRPr="008118B1">
        <w:rPr>
          <w:rFonts w:ascii="Arial" w:hAnsi="Arial" w:cs="Arial"/>
          <w:sz w:val="22"/>
          <w:szCs w:val="22"/>
        </w:rPr>
        <w:t xml:space="preserve">Soggetto Gestore </w:t>
      </w:r>
      <w:r w:rsidRPr="008118B1">
        <w:rPr>
          <w:rFonts w:ascii="Arial" w:hAnsi="Arial" w:cs="Arial"/>
          <w:sz w:val="22"/>
          <w:szCs w:val="22"/>
        </w:rPr>
        <w:t>è tenuto a fornire, tramite il sistema informativo, le informazioni necessarie al corretto espletamento del monitoraggio procedurale, finanziario e fisico garantendo la correttezza, l’affidabilità e la congruenza ed il costante aggiornamento dei dati in relazione all’operazione di competenza.</w:t>
      </w:r>
    </w:p>
    <w:p w14:paraId="417A5024" w14:textId="77777777" w:rsidR="00AF2AEE" w:rsidRPr="008118B1" w:rsidRDefault="00445344" w:rsidP="00445344">
      <w:pPr>
        <w:jc w:val="both"/>
        <w:rPr>
          <w:rFonts w:ascii="Arial" w:hAnsi="Arial" w:cs="Arial"/>
          <w:sz w:val="22"/>
          <w:szCs w:val="22"/>
        </w:rPr>
      </w:pPr>
      <w:r w:rsidRPr="008118B1">
        <w:rPr>
          <w:rFonts w:ascii="Arial" w:hAnsi="Arial" w:cs="Arial"/>
          <w:sz w:val="22"/>
          <w:szCs w:val="22"/>
        </w:rPr>
        <w:t>Al fine di misurare l’effettivo livello di raggiungimento degli obiettivi di risultato collegati a questa misura, gli indicatori sono i seguenti:</w:t>
      </w:r>
    </w:p>
    <w:tbl>
      <w:tblPr>
        <w:tblW w:w="963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4253"/>
        <w:gridCol w:w="1984"/>
        <w:gridCol w:w="1560"/>
        <w:gridCol w:w="1836"/>
      </w:tblGrid>
      <w:tr w:rsidR="00DE76A9" w:rsidRPr="004503F4" w14:paraId="1821B224" w14:textId="77777777" w:rsidTr="00DE76A9">
        <w:trPr>
          <w:tblCellSpacing w:w="15" w:type="dxa"/>
        </w:trPr>
        <w:tc>
          <w:tcPr>
            <w:tcW w:w="4208" w:type="dxa"/>
            <w:tcBorders>
              <w:top w:val="single" w:sz="4" w:space="0" w:color="auto"/>
              <w:left w:val="single" w:sz="4" w:space="0" w:color="auto"/>
              <w:bottom w:val="single" w:sz="4" w:space="0" w:color="auto"/>
              <w:right w:val="single" w:sz="4" w:space="0" w:color="auto"/>
            </w:tcBorders>
            <w:vAlign w:val="center"/>
            <w:hideMark/>
          </w:tcPr>
          <w:p w14:paraId="26A13EE3" w14:textId="77777777" w:rsidR="00DE76A9" w:rsidRPr="004503F4" w:rsidRDefault="00DE76A9" w:rsidP="00445344">
            <w:pPr>
              <w:ind w:left="82"/>
              <w:rPr>
                <w:rFonts w:ascii="Arial" w:hAnsi="Arial" w:cs="Arial"/>
                <w:sz w:val="22"/>
                <w:szCs w:val="22"/>
                <w:lang w:eastAsia="it-IT"/>
              </w:rPr>
            </w:pPr>
            <w:r w:rsidRPr="004503F4">
              <w:rPr>
                <w:rFonts w:ascii="Arial" w:hAnsi="Arial" w:cs="Arial"/>
                <w:b/>
                <w:bCs/>
                <w:sz w:val="22"/>
                <w:szCs w:val="22"/>
                <w:lang w:eastAsia="it-IT"/>
              </w:rPr>
              <w:t>Indicatore di output</w:t>
            </w:r>
          </w:p>
        </w:tc>
        <w:tc>
          <w:tcPr>
            <w:tcW w:w="1954" w:type="dxa"/>
            <w:tcBorders>
              <w:top w:val="single" w:sz="4" w:space="0" w:color="auto"/>
              <w:left w:val="single" w:sz="4" w:space="0" w:color="auto"/>
              <w:bottom w:val="single" w:sz="4" w:space="0" w:color="auto"/>
              <w:right w:val="single" w:sz="4" w:space="0" w:color="auto"/>
            </w:tcBorders>
            <w:vAlign w:val="center"/>
            <w:hideMark/>
          </w:tcPr>
          <w:p w14:paraId="12F664AE" w14:textId="77777777" w:rsidR="00DE76A9" w:rsidRPr="004503F4" w:rsidRDefault="00DE76A9" w:rsidP="003218BC">
            <w:pPr>
              <w:jc w:val="center"/>
              <w:rPr>
                <w:rFonts w:ascii="Arial" w:hAnsi="Arial" w:cs="Arial"/>
                <w:sz w:val="22"/>
                <w:szCs w:val="22"/>
                <w:lang w:eastAsia="it-IT"/>
              </w:rPr>
            </w:pPr>
            <w:r w:rsidRPr="004503F4">
              <w:rPr>
                <w:rFonts w:ascii="Arial" w:hAnsi="Arial" w:cs="Arial"/>
                <w:b/>
                <w:bCs/>
                <w:sz w:val="22"/>
                <w:szCs w:val="22"/>
                <w:lang w:eastAsia="it-IT"/>
              </w:rPr>
              <w:t>Unità di misura</w:t>
            </w:r>
          </w:p>
        </w:tc>
        <w:tc>
          <w:tcPr>
            <w:tcW w:w="1530" w:type="dxa"/>
            <w:tcBorders>
              <w:top w:val="single" w:sz="4" w:space="0" w:color="auto"/>
              <w:left w:val="single" w:sz="4" w:space="0" w:color="auto"/>
              <w:bottom w:val="single" w:sz="4" w:space="0" w:color="auto"/>
              <w:right w:val="single" w:sz="4" w:space="0" w:color="auto"/>
            </w:tcBorders>
          </w:tcPr>
          <w:p w14:paraId="1181355D" w14:textId="77777777" w:rsidR="00DE76A9" w:rsidRPr="004503F4" w:rsidRDefault="00DE76A9" w:rsidP="00EA4346">
            <w:pPr>
              <w:ind w:left="103"/>
              <w:jc w:val="center"/>
              <w:rPr>
                <w:rFonts w:ascii="Arial" w:hAnsi="Arial" w:cs="Arial"/>
                <w:b/>
                <w:bCs/>
                <w:sz w:val="22"/>
                <w:szCs w:val="22"/>
                <w:lang w:eastAsia="it-IT"/>
              </w:rPr>
            </w:pPr>
            <w:r w:rsidRPr="004503F4">
              <w:rPr>
                <w:rFonts w:ascii="Arial" w:hAnsi="Arial" w:cs="Arial"/>
                <w:b/>
                <w:bCs/>
                <w:sz w:val="22"/>
                <w:szCs w:val="22"/>
                <w:lang w:eastAsia="it-IT"/>
              </w:rPr>
              <w:t>Target azione</w:t>
            </w:r>
          </w:p>
        </w:tc>
        <w:tc>
          <w:tcPr>
            <w:tcW w:w="1791" w:type="dxa"/>
            <w:tcBorders>
              <w:top w:val="single" w:sz="4" w:space="0" w:color="auto"/>
              <w:left w:val="single" w:sz="4" w:space="0" w:color="auto"/>
              <w:bottom w:val="single" w:sz="4" w:space="0" w:color="auto"/>
              <w:right w:val="single" w:sz="4" w:space="0" w:color="auto"/>
            </w:tcBorders>
          </w:tcPr>
          <w:p w14:paraId="24E8F592" w14:textId="77777777" w:rsidR="00DE76A9" w:rsidRPr="004503F4" w:rsidRDefault="00DE76A9" w:rsidP="00EA4346">
            <w:pPr>
              <w:jc w:val="center"/>
              <w:rPr>
                <w:rFonts w:ascii="Arial" w:hAnsi="Arial" w:cs="Arial"/>
                <w:b/>
                <w:bCs/>
                <w:sz w:val="22"/>
                <w:szCs w:val="22"/>
                <w:lang w:eastAsia="it-IT"/>
              </w:rPr>
            </w:pPr>
            <w:r w:rsidRPr="004503F4">
              <w:rPr>
                <w:rFonts w:ascii="Arial" w:hAnsi="Arial" w:cs="Arial"/>
                <w:b/>
                <w:bCs/>
                <w:sz w:val="22"/>
                <w:szCs w:val="22"/>
                <w:lang w:eastAsia="it-IT"/>
              </w:rPr>
              <w:t>Target Intervento</w:t>
            </w:r>
          </w:p>
        </w:tc>
      </w:tr>
      <w:tr w:rsidR="002E7C2C" w:rsidRPr="004503F4" w14:paraId="0A902679" w14:textId="77777777" w:rsidTr="00DE76A9">
        <w:trPr>
          <w:trHeight w:val="28"/>
          <w:tblCellSpacing w:w="15" w:type="dxa"/>
        </w:trPr>
        <w:tc>
          <w:tcPr>
            <w:tcW w:w="4208" w:type="dxa"/>
            <w:tcBorders>
              <w:top w:val="single" w:sz="4" w:space="0" w:color="auto"/>
              <w:left w:val="single" w:sz="4" w:space="0" w:color="auto"/>
              <w:bottom w:val="single" w:sz="4" w:space="0" w:color="auto"/>
              <w:right w:val="single" w:sz="4" w:space="0" w:color="auto"/>
            </w:tcBorders>
            <w:vAlign w:val="center"/>
          </w:tcPr>
          <w:p w14:paraId="5FBBC939" w14:textId="77777777" w:rsidR="00DE76A9" w:rsidRPr="004503F4" w:rsidRDefault="00DE76A9" w:rsidP="00DE76A9">
            <w:pPr>
              <w:ind w:left="82"/>
              <w:rPr>
                <w:rFonts w:ascii="Arial" w:hAnsi="Arial" w:cs="Arial"/>
                <w:sz w:val="22"/>
                <w:szCs w:val="22"/>
                <w:lang w:eastAsia="it-IT"/>
              </w:rPr>
            </w:pPr>
            <w:r w:rsidRPr="004503F4">
              <w:rPr>
                <w:rFonts w:ascii="Arial" w:hAnsi="Arial" w:cs="Arial"/>
                <w:sz w:val="22"/>
                <w:szCs w:val="22"/>
                <w:lang w:eastAsia="it-IT"/>
              </w:rPr>
              <w:t>RCO01 - Imprese beneficiarie di un sostegno (di cui: microimprese, piccole, medie e grandi imprese)</w:t>
            </w:r>
          </w:p>
        </w:tc>
        <w:tc>
          <w:tcPr>
            <w:tcW w:w="1954" w:type="dxa"/>
            <w:tcBorders>
              <w:top w:val="single" w:sz="4" w:space="0" w:color="auto"/>
              <w:left w:val="single" w:sz="4" w:space="0" w:color="auto"/>
              <w:bottom w:val="single" w:sz="4" w:space="0" w:color="auto"/>
              <w:right w:val="single" w:sz="4" w:space="0" w:color="auto"/>
            </w:tcBorders>
            <w:vAlign w:val="center"/>
          </w:tcPr>
          <w:p w14:paraId="422367BF" w14:textId="77777777" w:rsidR="00DE76A9" w:rsidRPr="004503F4" w:rsidRDefault="00DE76A9" w:rsidP="005418AE">
            <w:pPr>
              <w:ind w:left="-43"/>
              <w:jc w:val="center"/>
              <w:rPr>
                <w:rFonts w:ascii="Arial" w:hAnsi="Arial" w:cs="Arial"/>
                <w:sz w:val="22"/>
                <w:szCs w:val="22"/>
                <w:highlight w:val="yellow"/>
                <w:lang w:eastAsia="it-IT"/>
              </w:rPr>
            </w:pPr>
            <w:r w:rsidRPr="004503F4">
              <w:rPr>
                <w:rFonts w:ascii="Arial" w:hAnsi="Arial" w:cs="Arial"/>
                <w:sz w:val="22"/>
                <w:szCs w:val="22"/>
                <w:lang w:eastAsia="it-IT"/>
              </w:rPr>
              <w:t>Numero di imprese</w:t>
            </w:r>
          </w:p>
        </w:tc>
        <w:tc>
          <w:tcPr>
            <w:tcW w:w="1530" w:type="dxa"/>
            <w:tcBorders>
              <w:top w:val="single" w:sz="4" w:space="0" w:color="auto"/>
              <w:left w:val="single" w:sz="4" w:space="0" w:color="auto"/>
              <w:bottom w:val="single" w:sz="4" w:space="0" w:color="auto"/>
              <w:right w:val="single" w:sz="4" w:space="0" w:color="auto"/>
            </w:tcBorders>
            <w:vAlign w:val="center"/>
          </w:tcPr>
          <w:p w14:paraId="634FF4A2" w14:textId="1C676FF4" w:rsidR="00DE76A9" w:rsidRPr="004503F4" w:rsidRDefault="00E606DF" w:rsidP="005418AE">
            <w:pPr>
              <w:jc w:val="center"/>
              <w:rPr>
                <w:rFonts w:ascii="Arial" w:hAnsi="Arial" w:cs="Arial"/>
                <w:sz w:val="22"/>
                <w:szCs w:val="22"/>
                <w:lang w:eastAsia="it-IT"/>
              </w:rPr>
            </w:pPr>
            <w:r w:rsidRPr="004503F4">
              <w:rPr>
                <w:rFonts w:ascii="Arial" w:hAnsi="Arial" w:cs="Arial"/>
                <w:sz w:val="22"/>
                <w:szCs w:val="22"/>
                <w:lang w:eastAsia="it-IT"/>
              </w:rPr>
              <w:t>504</w:t>
            </w:r>
          </w:p>
        </w:tc>
        <w:tc>
          <w:tcPr>
            <w:tcW w:w="1791" w:type="dxa"/>
            <w:tcBorders>
              <w:top w:val="single" w:sz="4" w:space="0" w:color="auto"/>
              <w:left w:val="single" w:sz="4" w:space="0" w:color="auto"/>
              <w:bottom w:val="single" w:sz="4" w:space="0" w:color="auto"/>
              <w:right w:val="single" w:sz="4" w:space="0" w:color="auto"/>
            </w:tcBorders>
            <w:vAlign w:val="center"/>
          </w:tcPr>
          <w:p w14:paraId="0D68DA6C" w14:textId="473E9757" w:rsidR="00DE76A9" w:rsidRPr="004503F4" w:rsidRDefault="00E606DF" w:rsidP="005418AE">
            <w:pPr>
              <w:jc w:val="center"/>
              <w:rPr>
                <w:rFonts w:ascii="Arial" w:hAnsi="Arial" w:cs="Arial"/>
                <w:sz w:val="22"/>
                <w:szCs w:val="22"/>
                <w:lang w:eastAsia="it-IT"/>
              </w:rPr>
            </w:pPr>
            <w:r w:rsidRPr="004503F4">
              <w:rPr>
                <w:rFonts w:ascii="Arial" w:hAnsi="Arial" w:cs="Arial"/>
                <w:sz w:val="22"/>
                <w:szCs w:val="22"/>
                <w:lang w:eastAsia="it-IT"/>
              </w:rPr>
              <w:t>99</w:t>
            </w:r>
          </w:p>
        </w:tc>
      </w:tr>
      <w:tr w:rsidR="002E7C2C" w:rsidRPr="004503F4" w14:paraId="4454BA53" w14:textId="77777777" w:rsidTr="00DE76A9">
        <w:trPr>
          <w:tblCellSpacing w:w="15" w:type="dxa"/>
        </w:trPr>
        <w:tc>
          <w:tcPr>
            <w:tcW w:w="4208" w:type="dxa"/>
            <w:tcBorders>
              <w:top w:val="single" w:sz="4" w:space="0" w:color="auto"/>
              <w:left w:val="single" w:sz="4" w:space="0" w:color="auto"/>
              <w:bottom w:val="single" w:sz="4" w:space="0" w:color="auto"/>
              <w:right w:val="single" w:sz="4" w:space="0" w:color="auto"/>
            </w:tcBorders>
            <w:vAlign w:val="center"/>
          </w:tcPr>
          <w:p w14:paraId="57209D23" w14:textId="77777777" w:rsidR="00DE76A9" w:rsidRPr="004503F4" w:rsidRDefault="00DE76A9" w:rsidP="00DE76A9">
            <w:pPr>
              <w:ind w:left="82"/>
              <w:rPr>
                <w:rFonts w:ascii="Arial" w:hAnsi="Arial" w:cs="Arial"/>
                <w:sz w:val="22"/>
                <w:szCs w:val="22"/>
                <w:lang w:eastAsia="it-IT"/>
              </w:rPr>
            </w:pPr>
            <w:r w:rsidRPr="004503F4">
              <w:rPr>
                <w:rFonts w:ascii="Arial" w:hAnsi="Arial" w:cs="Arial"/>
                <w:sz w:val="22"/>
                <w:szCs w:val="22"/>
                <w:lang w:eastAsia="it-IT"/>
              </w:rPr>
              <w:t>RCO03 - Imprese sostenute mediante strumenti finanziari</w:t>
            </w:r>
          </w:p>
        </w:tc>
        <w:tc>
          <w:tcPr>
            <w:tcW w:w="1954" w:type="dxa"/>
            <w:tcBorders>
              <w:top w:val="single" w:sz="4" w:space="0" w:color="auto"/>
              <w:left w:val="single" w:sz="4" w:space="0" w:color="auto"/>
              <w:bottom w:val="single" w:sz="4" w:space="0" w:color="auto"/>
              <w:right w:val="single" w:sz="4" w:space="0" w:color="auto"/>
            </w:tcBorders>
            <w:vAlign w:val="center"/>
          </w:tcPr>
          <w:p w14:paraId="193935DD" w14:textId="77777777" w:rsidR="00DE76A9" w:rsidRPr="004503F4" w:rsidRDefault="00DE76A9" w:rsidP="005418AE">
            <w:pPr>
              <w:ind w:left="-43"/>
              <w:jc w:val="center"/>
              <w:rPr>
                <w:rFonts w:ascii="Arial" w:hAnsi="Arial" w:cs="Arial"/>
                <w:sz w:val="22"/>
                <w:szCs w:val="22"/>
                <w:lang w:eastAsia="it-IT"/>
              </w:rPr>
            </w:pPr>
            <w:r w:rsidRPr="004503F4">
              <w:rPr>
                <w:rFonts w:ascii="Arial" w:hAnsi="Arial" w:cs="Arial"/>
                <w:sz w:val="22"/>
                <w:szCs w:val="22"/>
                <w:lang w:eastAsia="it-IT"/>
              </w:rPr>
              <w:t>Numero di imprese</w:t>
            </w:r>
          </w:p>
        </w:tc>
        <w:tc>
          <w:tcPr>
            <w:tcW w:w="1530" w:type="dxa"/>
            <w:tcBorders>
              <w:top w:val="single" w:sz="4" w:space="0" w:color="auto"/>
              <w:left w:val="single" w:sz="4" w:space="0" w:color="auto"/>
              <w:bottom w:val="single" w:sz="4" w:space="0" w:color="auto"/>
              <w:right w:val="single" w:sz="4" w:space="0" w:color="auto"/>
            </w:tcBorders>
            <w:vAlign w:val="center"/>
          </w:tcPr>
          <w:p w14:paraId="42D41336" w14:textId="4740CB2F" w:rsidR="00DE76A9" w:rsidRPr="004503F4" w:rsidRDefault="00E606DF" w:rsidP="005418AE">
            <w:pPr>
              <w:jc w:val="center"/>
              <w:rPr>
                <w:rFonts w:ascii="Arial" w:hAnsi="Arial" w:cs="Arial"/>
                <w:sz w:val="22"/>
                <w:szCs w:val="22"/>
                <w:lang w:eastAsia="it-IT"/>
              </w:rPr>
            </w:pPr>
            <w:r w:rsidRPr="004503F4">
              <w:rPr>
                <w:rFonts w:ascii="Arial" w:hAnsi="Arial" w:cs="Arial"/>
                <w:sz w:val="22"/>
                <w:szCs w:val="22"/>
                <w:lang w:eastAsia="it-IT"/>
              </w:rPr>
              <w:t>499</w:t>
            </w:r>
          </w:p>
        </w:tc>
        <w:tc>
          <w:tcPr>
            <w:tcW w:w="1791" w:type="dxa"/>
            <w:tcBorders>
              <w:top w:val="single" w:sz="4" w:space="0" w:color="auto"/>
              <w:left w:val="single" w:sz="4" w:space="0" w:color="auto"/>
              <w:bottom w:val="single" w:sz="4" w:space="0" w:color="auto"/>
              <w:right w:val="single" w:sz="4" w:space="0" w:color="auto"/>
            </w:tcBorders>
            <w:vAlign w:val="center"/>
          </w:tcPr>
          <w:p w14:paraId="5CF1D3BC" w14:textId="1BBF971A" w:rsidR="00DE76A9" w:rsidRPr="004503F4" w:rsidRDefault="00E606DF" w:rsidP="00DE76A9">
            <w:pPr>
              <w:ind w:left="82"/>
              <w:jc w:val="center"/>
              <w:rPr>
                <w:rFonts w:ascii="Arial" w:hAnsi="Arial" w:cs="Arial"/>
                <w:sz w:val="22"/>
                <w:szCs w:val="22"/>
                <w:lang w:eastAsia="it-IT"/>
              </w:rPr>
            </w:pPr>
            <w:r w:rsidRPr="004503F4">
              <w:rPr>
                <w:rFonts w:ascii="Arial" w:hAnsi="Arial" w:cs="Arial"/>
                <w:sz w:val="22"/>
                <w:szCs w:val="22"/>
                <w:lang w:eastAsia="it-IT"/>
              </w:rPr>
              <w:t>99</w:t>
            </w:r>
          </w:p>
        </w:tc>
      </w:tr>
    </w:tbl>
    <w:p w14:paraId="017CD2A1" w14:textId="77777777" w:rsidR="00F02AFE" w:rsidRPr="004503F4" w:rsidRDefault="00F02AFE" w:rsidP="00DE361A">
      <w:pPr>
        <w:jc w:val="both"/>
        <w:rPr>
          <w:rFonts w:ascii="Arial" w:hAnsi="Arial" w:cs="Arial"/>
          <w:sz w:val="22"/>
          <w:szCs w:val="22"/>
        </w:rPr>
      </w:pPr>
    </w:p>
    <w:tbl>
      <w:tblPr>
        <w:tblW w:w="963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4253"/>
        <w:gridCol w:w="1984"/>
        <w:gridCol w:w="1560"/>
        <w:gridCol w:w="1836"/>
      </w:tblGrid>
      <w:tr w:rsidR="002E7C2C" w:rsidRPr="004503F4" w14:paraId="397449DF" w14:textId="77777777" w:rsidTr="005418AE">
        <w:trPr>
          <w:tblCellSpacing w:w="15" w:type="dxa"/>
        </w:trPr>
        <w:tc>
          <w:tcPr>
            <w:tcW w:w="4208" w:type="dxa"/>
            <w:tcBorders>
              <w:top w:val="single" w:sz="4" w:space="0" w:color="auto"/>
              <w:left w:val="single" w:sz="4" w:space="0" w:color="auto"/>
              <w:bottom w:val="single" w:sz="4" w:space="0" w:color="auto"/>
              <w:right w:val="single" w:sz="4" w:space="0" w:color="auto"/>
            </w:tcBorders>
            <w:vAlign w:val="center"/>
            <w:hideMark/>
          </w:tcPr>
          <w:p w14:paraId="2CA9211D" w14:textId="77777777" w:rsidR="00DE76A9" w:rsidRPr="004503F4" w:rsidRDefault="00DE76A9" w:rsidP="002E7C2C">
            <w:pPr>
              <w:ind w:left="82"/>
              <w:rPr>
                <w:rFonts w:ascii="Arial" w:hAnsi="Arial" w:cs="Arial"/>
                <w:sz w:val="22"/>
                <w:szCs w:val="22"/>
                <w:lang w:eastAsia="it-IT"/>
              </w:rPr>
            </w:pPr>
            <w:r w:rsidRPr="004503F4">
              <w:rPr>
                <w:rFonts w:ascii="Arial" w:hAnsi="Arial" w:cs="Arial"/>
                <w:b/>
                <w:bCs/>
                <w:sz w:val="22"/>
                <w:szCs w:val="22"/>
                <w:lang w:eastAsia="it-IT"/>
              </w:rPr>
              <w:t>Indicatore di risultato</w:t>
            </w:r>
          </w:p>
        </w:tc>
        <w:tc>
          <w:tcPr>
            <w:tcW w:w="1954" w:type="dxa"/>
            <w:tcBorders>
              <w:top w:val="single" w:sz="4" w:space="0" w:color="auto"/>
              <w:left w:val="single" w:sz="4" w:space="0" w:color="auto"/>
              <w:bottom w:val="single" w:sz="4" w:space="0" w:color="auto"/>
              <w:right w:val="single" w:sz="4" w:space="0" w:color="auto"/>
            </w:tcBorders>
            <w:vAlign w:val="center"/>
          </w:tcPr>
          <w:p w14:paraId="6F6818F8" w14:textId="77777777" w:rsidR="00DE76A9" w:rsidRPr="004503F4" w:rsidRDefault="00DE76A9" w:rsidP="003218BC">
            <w:pPr>
              <w:jc w:val="center"/>
              <w:rPr>
                <w:rFonts w:ascii="Arial" w:hAnsi="Arial" w:cs="Arial"/>
                <w:b/>
                <w:bCs/>
                <w:sz w:val="22"/>
                <w:szCs w:val="22"/>
                <w:lang w:eastAsia="it-IT"/>
              </w:rPr>
            </w:pPr>
            <w:r w:rsidRPr="004503F4">
              <w:rPr>
                <w:rFonts w:ascii="Arial" w:hAnsi="Arial" w:cs="Arial"/>
                <w:b/>
                <w:bCs/>
                <w:sz w:val="22"/>
                <w:szCs w:val="22"/>
                <w:lang w:eastAsia="it-IT"/>
              </w:rPr>
              <w:t>Unità di misura</w:t>
            </w:r>
          </w:p>
        </w:tc>
        <w:tc>
          <w:tcPr>
            <w:tcW w:w="1530" w:type="dxa"/>
            <w:tcBorders>
              <w:top w:val="single" w:sz="4" w:space="0" w:color="auto"/>
              <w:left w:val="single" w:sz="4" w:space="0" w:color="auto"/>
              <w:bottom w:val="single" w:sz="4" w:space="0" w:color="auto"/>
              <w:right w:val="single" w:sz="4" w:space="0" w:color="auto"/>
            </w:tcBorders>
          </w:tcPr>
          <w:p w14:paraId="0792D9B8" w14:textId="77777777" w:rsidR="00DE76A9" w:rsidRPr="004503F4" w:rsidRDefault="00DE76A9" w:rsidP="00EA4346">
            <w:pPr>
              <w:ind w:left="103"/>
              <w:jc w:val="center"/>
              <w:rPr>
                <w:rFonts w:ascii="Arial" w:hAnsi="Arial" w:cs="Arial"/>
                <w:b/>
                <w:bCs/>
                <w:sz w:val="22"/>
                <w:szCs w:val="22"/>
                <w:lang w:eastAsia="it-IT"/>
              </w:rPr>
            </w:pPr>
            <w:r w:rsidRPr="004503F4">
              <w:rPr>
                <w:rFonts w:ascii="Arial" w:hAnsi="Arial" w:cs="Arial"/>
                <w:b/>
                <w:bCs/>
                <w:sz w:val="22"/>
                <w:szCs w:val="22"/>
                <w:lang w:eastAsia="it-IT"/>
              </w:rPr>
              <w:t>Target azione</w:t>
            </w:r>
          </w:p>
        </w:tc>
        <w:tc>
          <w:tcPr>
            <w:tcW w:w="1791" w:type="dxa"/>
            <w:tcBorders>
              <w:top w:val="single" w:sz="4" w:space="0" w:color="auto"/>
              <w:left w:val="single" w:sz="4" w:space="0" w:color="auto"/>
              <w:bottom w:val="single" w:sz="4" w:space="0" w:color="auto"/>
              <w:right w:val="single" w:sz="4" w:space="0" w:color="auto"/>
            </w:tcBorders>
          </w:tcPr>
          <w:p w14:paraId="27B72E34" w14:textId="77777777" w:rsidR="00DE76A9" w:rsidRPr="004503F4" w:rsidRDefault="00DE76A9" w:rsidP="00EA4346">
            <w:pPr>
              <w:jc w:val="center"/>
              <w:rPr>
                <w:rFonts w:ascii="Arial" w:hAnsi="Arial" w:cs="Arial"/>
                <w:sz w:val="22"/>
                <w:szCs w:val="22"/>
                <w:highlight w:val="yellow"/>
                <w:lang w:eastAsia="it-IT"/>
              </w:rPr>
            </w:pPr>
            <w:r w:rsidRPr="004503F4">
              <w:rPr>
                <w:rFonts w:ascii="Arial" w:hAnsi="Arial" w:cs="Arial"/>
                <w:b/>
                <w:bCs/>
                <w:sz w:val="22"/>
                <w:szCs w:val="22"/>
                <w:lang w:eastAsia="it-IT"/>
              </w:rPr>
              <w:t>Target Intervento</w:t>
            </w:r>
          </w:p>
        </w:tc>
      </w:tr>
      <w:tr w:rsidR="002E7C2C" w:rsidRPr="004503F4" w14:paraId="04EE7A2F" w14:textId="77777777" w:rsidTr="005418AE">
        <w:trPr>
          <w:tblCellSpacing w:w="15" w:type="dxa"/>
        </w:trPr>
        <w:tc>
          <w:tcPr>
            <w:tcW w:w="4208" w:type="dxa"/>
            <w:tcBorders>
              <w:top w:val="single" w:sz="4" w:space="0" w:color="auto"/>
              <w:left w:val="single" w:sz="4" w:space="0" w:color="auto"/>
              <w:bottom w:val="single" w:sz="4" w:space="0" w:color="auto"/>
              <w:right w:val="single" w:sz="4" w:space="0" w:color="auto"/>
            </w:tcBorders>
            <w:vAlign w:val="center"/>
          </w:tcPr>
          <w:p w14:paraId="3D42C6B4" w14:textId="77777777" w:rsidR="00DE76A9" w:rsidRPr="004503F4" w:rsidRDefault="00DE76A9" w:rsidP="00DE76A9">
            <w:pPr>
              <w:ind w:left="82"/>
              <w:rPr>
                <w:rFonts w:ascii="Arial" w:hAnsi="Arial" w:cs="Arial"/>
                <w:sz w:val="22"/>
                <w:szCs w:val="22"/>
                <w:lang w:eastAsia="it-IT"/>
              </w:rPr>
            </w:pPr>
            <w:r w:rsidRPr="004503F4">
              <w:rPr>
                <w:rFonts w:ascii="Arial" w:hAnsi="Arial" w:cs="Arial"/>
                <w:sz w:val="22"/>
                <w:szCs w:val="22"/>
                <w:lang w:eastAsia="it-IT"/>
              </w:rPr>
              <w:t>RCR02 - Investimenti privati abbinati al sostegno pubblico (di cui: sovvenzioni, strumenti finanziari)</w:t>
            </w:r>
          </w:p>
        </w:tc>
        <w:tc>
          <w:tcPr>
            <w:tcW w:w="1954" w:type="dxa"/>
            <w:tcBorders>
              <w:top w:val="single" w:sz="4" w:space="0" w:color="auto"/>
              <w:left w:val="single" w:sz="4" w:space="0" w:color="auto"/>
              <w:bottom w:val="single" w:sz="4" w:space="0" w:color="auto"/>
              <w:right w:val="single" w:sz="4" w:space="0" w:color="auto"/>
            </w:tcBorders>
            <w:vAlign w:val="center"/>
          </w:tcPr>
          <w:p w14:paraId="45CDC74C" w14:textId="77777777" w:rsidR="00DE76A9" w:rsidRPr="004503F4" w:rsidRDefault="00DE76A9" w:rsidP="005418AE">
            <w:pPr>
              <w:ind w:left="-43"/>
              <w:jc w:val="center"/>
              <w:rPr>
                <w:rFonts w:ascii="Arial" w:hAnsi="Arial" w:cs="Arial"/>
                <w:sz w:val="22"/>
                <w:szCs w:val="22"/>
                <w:lang w:eastAsia="it-IT"/>
              </w:rPr>
            </w:pPr>
            <w:r w:rsidRPr="004503F4">
              <w:rPr>
                <w:rFonts w:ascii="Arial" w:hAnsi="Arial" w:cs="Arial"/>
                <w:sz w:val="22"/>
                <w:szCs w:val="22"/>
                <w:lang w:eastAsia="it-IT"/>
              </w:rPr>
              <w:t>Euro</w:t>
            </w:r>
          </w:p>
        </w:tc>
        <w:tc>
          <w:tcPr>
            <w:tcW w:w="1530" w:type="dxa"/>
            <w:tcBorders>
              <w:top w:val="single" w:sz="4" w:space="0" w:color="auto"/>
              <w:left w:val="single" w:sz="4" w:space="0" w:color="auto"/>
              <w:bottom w:val="single" w:sz="4" w:space="0" w:color="auto"/>
              <w:right w:val="single" w:sz="4" w:space="0" w:color="auto"/>
            </w:tcBorders>
            <w:vAlign w:val="center"/>
          </w:tcPr>
          <w:p w14:paraId="02639BA2" w14:textId="20148FCC" w:rsidR="00DE76A9" w:rsidRPr="004503F4" w:rsidRDefault="00E606DF" w:rsidP="005418AE">
            <w:pPr>
              <w:jc w:val="center"/>
              <w:rPr>
                <w:rFonts w:ascii="Arial" w:hAnsi="Arial" w:cs="Arial"/>
                <w:sz w:val="22"/>
                <w:szCs w:val="22"/>
                <w:lang w:eastAsia="it-IT"/>
              </w:rPr>
            </w:pPr>
            <w:r w:rsidRPr="004503F4">
              <w:rPr>
                <w:rFonts w:ascii="Arial" w:hAnsi="Arial" w:cs="Arial"/>
                <w:sz w:val="22"/>
                <w:szCs w:val="22"/>
                <w:lang w:eastAsia="it-IT"/>
              </w:rPr>
              <w:t>42.025.795,00</w:t>
            </w:r>
          </w:p>
        </w:tc>
        <w:tc>
          <w:tcPr>
            <w:tcW w:w="1791" w:type="dxa"/>
            <w:tcBorders>
              <w:top w:val="single" w:sz="4" w:space="0" w:color="auto"/>
              <w:left w:val="single" w:sz="4" w:space="0" w:color="auto"/>
              <w:bottom w:val="single" w:sz="4" w:space="0" w:color="auto"/>
              <w:right w:val="single" w:sz="4" w:space="0" w:color="auto"/>
            </w:tcBorders>
            <w:vAlign w:val="center"/>
          </w:tcPr>
          <w:p w14:paraId="42565458" w14:textId="4FDD464C" w:rsidR="00DE76A9" w:rsidRPr="004503F4" w:rsidRDefault="00E606DF" w:rsidP="005418AE">
            <w:pPr>
              <w:jc w:val="center"/>
              <w:rPr>
                <w:rFonts w:ascii="Arial" w:hAnsi="Arial" w:cs="Arial"/>
                <w:sz w:val="22"/>
                <w:szCs w:val="22"/>
                <w:lang w:eastAsia="it-IT"/>
              </w:rPr>
            </w:pPr>
            <w:r w:rsidRPr="004503F4">
              <w:rPr>
                <w:rFonts w:ascii="Arial" w:hAnsi="Arial" w:cs="Arial"/>
                <w:sz w:val="22"/>
                <w:szCs w:val="22"/>
                <w:lang w:eastAsia="it-IT"/>
              </w:rPr>
              <w:t>11.925.795,00</w:t>
            </w:r>
          </w:p>
        </w:tc>
      </w:tr>
    </w:tbl>
    <w:p w14:paraId="4BD208C2" w14:textId="77777777" w:rsidR="00DE76A9" w:rsidRPr="008118B1" w:rsidRDefault="00DE76A9" w:rsidP="00DE361A">
      <w:pPr>
        <w:jc w:val="both"/>
        <w:rPr>
          <w:rFonts w:ascii="Arial" w:hAnsi="Arial" w:cs="Arial"/>
          <w:sz w:val="22"/>
          <w:szCs w:val="22"/>
        </w:rPr>
      </w:pPr>
    </w:p>
    <w:p w14:paraId="53A6D058" w14:textId="77777777" w:rsidR="002F2373" w:rsidRPr="008118B1" w:rsidRDefault="002F2373" w:rsidP="002F2373">
      <w:pPr>
        <w:jc w:val="both"/>
        <w:rPr>
          <w:rFonts w:ascii="Arial" w:hAnsi="Arial" w:cs="Arial"/>
          <w:sz w:val="22"/>
          <w:szCs w:val="22"/>
        </w:rPr>
      </w:pPr>
      <w:r w:rsidRPr="008118B1">
        <w:rPr>
          <w:rFonts w:ascii="Arial" w:hAnsi="Arial" w:cs="Arial"/>
          <w:sz w:val="22"/>
          <w:szCs w:val="22"/>
        </w:rPr>
        <w:t>La quantificazione dei suddetti indicatori, che concorrono al raggiungimento degli obiettivi specifici e dei risultati della priorità permanente in linea con quanto previsto dal paragrafo 1(c) dell’</w:t>
      </w:r>
      <w:r w:rsidR="00F97F7B" w:rsidRPr="008118B1">
        <w:rPr>
          <w:rFonts w:ascii="Arial" w:hAnsi="Arial" w:cs="Arial"/>
          <w:sz w:val="22"/>
          <w:szCs w:val="22"/>
        </w:rPr>
        <w:t>A</w:t>
      </w:r>
      <w:r w:rsidRPr="008118B1">
        <w:rPr>
          <w:rFonts w:ascii="Arial" w:hAnsi="Arial" w:cs="Arial"/>
          <w:sz w:val="22"/>
          <w:szCs w:val="22"/>
        </w:rPr>
        <w:t>llegato X del Reg</w:t>
      </w:r>
      <w:r w:rsidR="00324FB8" w:rsidRPr="008118B1">
        <w:rPr>
          <w:rFonts w:ascii="Arial" w:hAnsi="Arial" w:cs="Arial"/>
          <w:sz w:val="22"/>
          <w:szCs w:val="22"/>
        </w:rPr>
        <w:t>.</w:t>
      </w:r>
      <w:r w:rsidRPr="008118B1">
        <w:rPr>
          <w:rFonts w:ascii="Arial" w:hAnsi="Arial" w:cs="Arial"/>
          <w:sz w:val="22"/>
          <w:szCs w:val="22"/>
        </w:rPr>
        <w:t xml:space="preserve"> </w:t>
      </w:r>
      <w:r w:rsidR="00324FB8" w:rsidRPr="008118B1">
        <w:rPr>
          <w:rFonts w:ascii="Arial" w:hAnsi="Arial" w:cs="Arial"/>
          <w:sz w:val="22"/>
          <w:szCs w:val="22"/>
        </w:rPr>
        <w:t>(</w:t>
      </w:r>
      <w:r w:rsidRPr="008118B1">
        <w:rPr>
          <w:rFonts w:ascii="Arial" w:hAnsi="Arial" w:cs="Arial"/>
          <w:sz w:val="22"/>
          <w:szCs w:val="22"/>
        </w:rPr>
        <w:t>UE</w:t>
      </w:r>
      <w:r w:rsidR="00324FB8" w:rsidRPr="008118B1">
        <w:rPr>
          <w:rFonts w:ascii="Arial" w:hAnsi="Arial" w:cs="Arial"/>
          <w:sz w:val="22"/>
          <w:szCs w:val="22"/>
        </w:rPr>
        <w:t>)</w:t>
      </w:r>
      <w:r w:rsidR="00084100" w:rsidRPr="008118B1">
        <w:rPr>
          <w:rFonts w:ascii="Arial" w:hAnsi="Arial" w:cs="Arial"/>
          <w:sz w:val="22"/>
          <w:szCs w:val="22"/>
        </w:rPr>
        <w:t xml:space="preserve"> </w:t>
      </w:r>
      <w:r w:rsidR="00324FB8" w:rsidRPr="008118B1">
        <w:rPr>
          <w:rFonts w:ascii="Arial" w:hAnsi="Arial" w:cs="Arial"/>
          <w:sz w:val="22"/>
          <w:szCs w:val="22"/>
        </w:rPr>
        <w:t>2021</w:t>
      </w:r>
      <w:r w:rsidRPr="008118B1">
        <w:rPr>
          <w:rFonts w:ascii="Arial" w:hAnsi="Arial" w:cs="Arial"/>
          <w:sz w:val="22"/>
          <w:szCs w:val="22"/>
        </w:rPr>
        <w:t>/</w:t>
      </w:r>
      <w:r w:rsidR="00324FB8" w:rsidRPr="008118B1">
        <w:rPr>
          <w:rFonts w:ascii="Arial" w:hAnsi="Arial" w:cs="Arial"/>
          <w:sz w:val="22"/>
          <w:szCs w:val="22"/>
        </w:rPr>
        <w:t>1060</w:t>
      </w:r>
      <w:r w:rsidRPr="008118B1">
        <w:rPr>
          <w:rFonts w:ascii="Arial" w:hAnsi="Arial" w:cs="Arial"/>
          <w:sz w:val="22"/>
          <w:szCs w:val="22"/>
        </w:rPr>
        <w:t>, è presente nella relativa scheda MAPO</w:t>
      </w:r>
      <w:r w:rsidR="001B581C" w:rsidRPr="008118B1">
        <w:rPr>
          <w:rFonts w:ascii="Arial" w:hAnsi="Arial" w:cs="Arial"/>
          <w:sz w:val="22"/>
          <w:szCs w:val="22"/>
        </w:rPr>
        <w:t xml:space="preserve"> 1.3.5.1b</w:t>
      </w:r>
      <w:r w:rsidRPr="008118B1">
        <w:rPr>
          <w:rFonts w:ascii="Arial" w:hAnsi="Arial" w:cs="Arial"/>
          <w:sz w:val="22"/>
          <w:szCs w:val="22"/>
        </w:rPr>
        <w:t>.</w:t>
      </w:r>
    </w:p>
    <w:p w14:paraId="41939FF4" w14:textId="77777777" w:rsidR="00445344" w:rsidRPr="008118B1" w:rsidRDefault="00445344" w:rsidP="00DE361A">
      <w:pPr>
        <w:jc w:val="both"/>
        <w:rPr>
          <w:rFonts w:ascii="Arial" w:hAnsi="Arial" w:cs="Arial"/>
          <w:sz w:val="22"/>
          <w:szCs w:val="22"/>
        </w:rPr>
      </w:pPr>
    </w:p>
    <w:p w14:paraId="576C2144" w14:textId="77777777" w:rsidR="00773488" w:rsidRPr="008118B1" w:rsidRDefault="00773488" w:rsidP="00DE361A">
      <w:pPr>
        <w:pStyle w:val="Titolo2"/>
        <w:spacing w:before="0"/>
        <w:ind w:left="993" w:hanging="426"/>
        <w:rPr>
          <w:rFonts w:ascii="Arial" w:hAnsi="Arial" w:cs="Arial"/>
        </w:rPr>
      </w:pPr>
      <w:bookmarkStart w:id="51" w:name="_Toc192064557"/>
      <w:r w:rsidRPr="008118B1">
        <w:rPr>
          <w:rFonts w:ascii="Arial" w:hAnsi="Arial" w:cs="Arial"/>
        </w:rPr>
        <w:t>Modalità di erogazione dell’aiuto</w:t>
      </w:r>
      <w:bookmarkEnd w:id="51"/>
    </w:p>
    <w:p w14:paraId="6A450E6F" w14:textId="77777777" w:rsidR="00657616" w:rsidRPr="008118B1" w:rsidRDefault="00657616" w:rsidP="00657616">
      <w:pPr>
        <w:jc w:val="both"/>
        <w:rPr>
          <w:rFonts w:ascii="Arial" w:hAnsi="Arial" w:cs="Arial"/>
          <w:sz w:val="22"/>
          <w:szCs w:val="22"/>
        </w:rPr>
      </w:pPr>
      <w:r w:rsidRPr="008118B1">
        <w:rPr>
          <w:rFonts w:ascii="Arial" w:hAnsi="Arial" w:cs="Arial"/>
          <w:sz w:val="22"/>
          <w:szCs w:val="22"/>
        </w:rPr>
        <w:t xml:space="preserve">La </w:t>
      </w:r>
      <w:r w:rsidRPr="008118B1">
        <w:rPr>
          <w:rFonts w:ascii="Arial" w:hAnsi="Arial" w:cs="Arial"/>
          <w:b/>
          <w:sz w:val="22"/>
          <w:szCs w:val="22"/>
        </w:rPr>
        <w:t>Riassicurazione</w:t>
      </w:r>
      <w:r w:rsidRPr="008118B1">
        <w:rPr>
          <w:rFonts w:ascii="Arial" w:hAnsi="Arial" w:cs="Arial"/>
          <w:sz w:val="22"/>
          <w:szCs w:val="22"/>
        </w:rPr>
        <w:t xml:space="preserve"> non viene erogata direttamente al destinatario finale, ma viene accantonata dal Soggetto Gestore, per onorare la copertura spettante </w:t>
      </w:r>
      <w:proofErr w:type="spellStart"/>
      <w:r w:rsidRPr="008118B1">
        <w:rPr>
          <w:rFonts w:ascii="Arial" w:hAnsi="Arial" w:cs="Arial"/>
          <w:sz w:val="22"/>
          <w:szCs w:val="22"/>
        </w:rPr>
        <w:t>al</w:t>
      </w:r>
      <w:proofErr w:type="spellEnd"/>
      <w:r w:rsidRPr="008118B1">
        <w:rPr>
          <w:rFonts w:ascii="Arial" w:hAnsi="Arial" w:cs="Arial"/>
          <w:sz w:val="22"/>
          <w:szCs w:val="22"/>
        </w:rPr>
        <w:t xml:space="preserve"> Confidi di I grado in caso di escussione della propria garanzia.</w:t>
      </w:r>
    </w:p>
    <w:p w14:paraId="7647A544" w14:textId="77777777" w:rsidR="00657616" w:rsidRPr="008118B1" w:rsidRDefault="00657616" w:rsidP="00657616">
      <w:pPr>
        <w:jc w:val="both"/>
        <w:rPr>
          <w:rFonts w:ascii="Arial" w:hAnsi="Arial" w:cs="Arial"/>
          <w:sz w:val="22"/>
          <w:szCs w:val="22"/>
        </w:rPr>
      </w:pPr>
    </w:p>
    <w:p w14:paraId="359C25F4" w14:textId="76DEAC7F" w:rsidR="00657616" w:rsidRPr="008118B1" w:rsidRDefault="00657616" w:rsidP="00657616">
      <w:pPr>
        <w:jc w:val="both"/>
        <w:rPr>
          <w:rFonts w:ascii="Arial" w:hAnsi="Arial" w:cs="Arial"/>
          <w:sz w:val="22"/>
          <w:szCs w:val="22"/>
        </w:rPr>
      </w:pPr>
      <w:r w:rsidRPr="008118B1">
        <w:rPr>
          <w:rFonts w:ascii="Arial" w:hAnsi="Arial" w:cs="Arial"/>
          <w:sz w:val="22"/>
          <w:szCs w:val="22"/>
        </w:rPr>
        <w:t xml:space="preserve">Il </w:t>
      </w:r>
      <w:r w:rsidRPr="008118B1">
        <w:rPr>
          <w:rFonts w:ascii="Arial" w:hAnsi="Arial" w:cs="Arial"/>
          <w:b/>
          <w:sz w:val="22"/>
          <w:szCs w:val="22"/>
        </w:rPr>
        <w:t>Contributo in c/interessi e c/costi garanzia</w:t>
      </w:r>
      <w:r w:rsidRPr="008118B1">
        <w:rPr>
          <w:rFonts w:ascii="Arial" w:hAnsi="Arial" w:cs="Arial"/>
          <w:sz w:val="22"/>
          <w:szCs w:val="22"/>
        </w:rPr>
        <w:t xml:space="preserve"> abbinati allo strumento finanziario sono erogati direttamente dal Soggetto Gestore in un’unica soluzione, successivamente all’erogazione del finanziamento (sottostante alla riassicurazione </w:t>
      </w:r>
      <w:r w:rsidR="0090238B" w:rsidRPr="008118B1">
        <w:rPr>
          <w:rFonts w:ascii="Arial" w:hAnsi="Arial" w:cs="Arial"/>
          <w:sz w:val="22"/>
          <w:szCs w:val="22"/>
        </w:rPr>
        <w:t>fornita dal Fondo</w:t>
      </w:r>
      <w:r w:rsidRPr="008118B1">
        <w:rPr>
          <w:rFonts w:ascii="Arial" w:hAnsi="Arial" w:cs="Arial"/>
          <w:sz w:val="22"/>
          <w:szCs w:val="22"/>
        </w:rPr>
        <w:t>) da parte degli Istituti di credito, nel rispetto del principio di cui all’art. 58(5) del Reg. (UE) 2021/1060.</w:t>
      </w:r>
    </w:p>
    <w:p w14:paraId="4268CC0B" w14:textId="77777777" w:rsidR="00657616" w:rsidRPr="008118B1" w:rsidRDefault="00657616" w:rsidP="00423E0D">
      <w:pPr>
        <w:jc w:val="both"/>
        <w:rPr>
          <w:rFonts w:ascii="Arial" w:hAnsi="Arial" w:cs="Arial"/>
          <w:sz w:val="22"/>
          <w:szCs w:val="22"/>
        </w:rPr>
      </w:pPr>
    </w:p>
    <w:p w14:paraId="4968A9FF" w14:textId="77777777" w:rsidR="00423E0D" w:rsidRPr="008118B1" w:rsidRDefault="00423E0D" w:rsidP="00423E0D">
      <w:pPr>
        <w:jc w:val="both"/>
        <w:rPr>
          <w:rFonts w:ascii="Arial" w:hAnsi="Arial" w:cs="Arial"/>
          <w:sz w:val="22"/>
          <w:szCs w:val="22"/>
        </w:rPr>
      </w:pPr>
      <w:r w:rsidRPr="008118B1">
        <w:rPr>
          <w:rFonts w:ascii="Arial" w:hAnsi="Arial" w:cs="Arial"/>
          <w:sz w:val="22"/>
          <w:szCs w:val="22"/>
        </w:rPr>
        <w:lastRenderedPageBreak/>
        <w:t xml:space="preserve">Il </w:t>
      </w:r>
      <w:r w:rsidRPr="008118B1">
        <w:rPr>
          <w:rFonts w:ascii="Arial" w:hAnsi="Arial" w:cs="Arial"/>
          <w:b/>
          <w:sz w:val="22"/>
          <w:szCs w:val="22"/>
        </w:rPr>
        <w:t>Contributo in c/investimenti</w:t>
      </w:r>
      <w:r w:rsidRPr="008118B1">
        <w:rPr>
          <w:rFonts w:ascii="Arial" w:hAnsi="Arial" w:cs="Arial"/>
          <w:sz w:val="22"/>
          <w:szCs w:val="22"/>
        </w:rPr>
        <w:t xml:space="preserve"> è erogato in un’unica soluzione a conclusione dell’investimento nel rispetto del principio di cui all’art. 58(5) del Reg. (UE) 2021/1060, previo invio della documentazione attestante l’avvenuta trasformazione e l’avvenuto versamento dell’aumento di capitale nei termini previsti. </w:t>
      </w:r>
    </w:p>
    <w:p w14:paraId="4F4E79F9" w14:textId="77777777" w:rsidR="00423E0D" w:rsidRPr="008118B1" w:rsidRDefault="00423E0D" w:rsidP="00423E0D">
      <w:pPr>
        <w:jc w:val="both"/>
        <w:rPr>
          <w:rFonts w:ascii="Arial" w:hAnsi="Arial" w:cs="Arial"/>
          <w:sz w:val="22"/>
          <w:szCs w:val="22"/>
        </w:rPr>
      </w:pPr>
    </w:p>
    <w:p w14:paraId="10AA133C" w14:textId="77777777" w:rsidR="00A523A3" w:rsidRPr="008118B1" w:rsidRDefault="00A523A3" w:rsidP="008112A5">
      <w:pPr>
        <w:jc w:val="both"/>
        <w:rPr>
          <w:rFonts w:ascii="Arial" w:hAnsi="Arial" w:cs="Arial"/>
          <w:sz w:val="22"/>
          <w:szCs w:val="22"/>
        </w:rPr>
      </w:pPr>
    </w:p>
    <w:p w14:paraId="67B0AD1A" w14:textId="77777777" w:rsidR="00552E9D" w:rsidRPr="008118B1" w:rsidRDefault="00552E9D" w:rsidP="00DE361A">
      <w:pPr>
        <w:pStyle w:val="Titolo1"/>
        <w:numPr>
          <w:ilvl w:val="0"/>
          <w:numId w:val="2"/>
        </w:numPr>
        <w:pBdr>
          <w:bottom w:val="single" w:sz="4" w:space="1" w:color="2F5496" w:themeColor="accent1" w:themeShade="BF"/>
        </w:pBdr>
        <w:spacing w:before="0"/>
        <w:rPr>
          <w:rFonts w:ascii="Arial" w:hAnsi="Arial" w:cs="Arial"/>
        </w:rPr>
      </w:pPr>
      <w:bookmarkStart w:id="52" w:name="_Toc192064558"/>
      <w:r w:rsidRPr="008118B1">
        <w:rPr>
          <w:rFonts w:ascii="Arial" w:hAnsi="Arial" w:cs="Arial"/>
        </w:rPr>
        <w:t>Controlli, varianti e revoche</w:t>
      </w:r>
      <w:bookmarkEnd w:id="52"/>
    </w:p>
    <w:p w14:paraId="7FEDA325" w14:textId="77777777" w:rsidR="006B5198" w:rsidRPr="008118B1" w:rsidRDefault="007C52BD" w:rsidP="00DE361A">
      <w:pPr>
        <w:pStyle w:val="Titolo2"/>
        <w:spacing w:before="0"/>
        <w:ind w:left="993" w:hanging="426"/>
        <w:rPr>
          <w:rFonts w:ascii="Arial" w:hAnsi="Arial" w:cs="Arial"/>
        </w:rPr>
      </w:pPr>
      <w:bookmarkStart w:id="53" w:name="_Toc183531420"/>
      <w:bookmarkStart w:id="54" w:name="_Toc192064559"/>
      <w:bookmarkEnd w:id="53"/>
      <w:r w:rsidRPr="008118B1">
        <w:rPr>
          <w:rFonts w:ascii="Arial" w:hAnsi="Arial" w:cs="Arial"/>
        </w:rPr>
        <w:t>Controlli</w:t>
      </w:r>
      <w:bookmarkEnd w:id="54"/>
    </w:p>
    <w:p w14:paraId="5A98C770" w14:textId="77777777" w:rsidR="002B1FAB" w:rsidRPr="008118B1" w:rsidRDefault="002B1FAB" w:rsidP="002B1FAB">
      <w:pPr>
        <w:jc w:val="both"/>
        <w:rPr>
          <w:rFonts w:ascii="Arial" w:hAnsi="Arial" w:cs="Arial"/>
          <w:sz w:val="22"/>
          <w:szCs w:val="22"/>
        </w:rPr>
      </w:pPr>
      <w:r w:rsidRPr="008118B1">
        <w:rPr>
          <w:rFonts w:ascii="Arial" w:hAnsi="Arial" w:cs="Arial"/>
          <w:sz w:val="22"/>
          <w:szCs w:val="22"/>
        </w:rPr>
        <w:t>Il programma di investimento ammesso a cofinanziamento ai sensi del presente bando può essere sottoposto a verifica amministrativa o in loco da parte della Struttura regionale su tutte le spese rendicontate dal/dai soggetti beneficiari. Queste verifiche sono finalizzate a garantire la correttezza e la trasparenza delle spese sostenute, assicurando che i fondi siano utilizzati in conformità con le disposizioni del bando.</w:t>
      </w:r>
    </w:p>
    <w:p w14:paraId="3227FD6A" w14:textId="77777777" w:rsidR="002B1FAB" w:rsidRPr="008118B1" w:rsidRDefault="002B1FAB" w:rsidP="002B1FAB">
      <w:pPr>
        <w:jc w:val="both"/>
        <w:rPr>
          <w:rFonts w:ascii="Arial" w:hAnsi="Arial" w:cs="Arial"/>
          <w:sz w:val="22"/>
          <w:szCs w:val="22"/>
        </w:rPr>
      </w:pPr>
      <w:r w:rsidRPr="008118B1">
        <w:rPr>
          <w:rFonts w:ascii="Arial" w:hAnsi="Arial" w:cs="Arial"/>
          <w:sz w:val="22"/>
          <w:szCs w:val="22"/>
        </w:rPr>
        <w:t>Inoltre, il programma può essere oggetto di controlli da parte dell’Autorità di Audit, che ha il compito di monitorare l’efficacia e l’efficienza dell’uso dei fondi pubblici, verificando che le risorse siano impiegate in modo appropriato e che gli obiettivi del progetto siano raggiunti.</w:t>
      </w:r>
    </w:p>
    <w:p w14:paraId="43318A4C" w14:textId="77777777" w:rsidR="002B1FAB" w:rsidRPr="008118B1" w:rsidRDefault="002B1FAB" w:rsidP="004B1042">
      <w:pPr>
        <w:jc w:val="both"/>
        <w:rPr>
          <w:rFonts w:ascii="Arial" w:hAnsi="Arial" w:cs="Arial"/>
          <w:sz w:val="22"/>
          <w:szCs w:val="22"/>
        </w:rPr>
      </w:pPr>
      <w:r w:rsidRPr="008118B1">
        <w:rPr>
          <w:rFonts w:ascii="Arial" w:hAnsi="Arial" w:cs="Arial"/>
          <w:sz w:val="22"/>
          <w:szCs w:val="22"/>
        </w:rPr>
        <w:t>Sono infine possibili ulteriori verifiche da parte di altri organi competenti, come la Commissione Europea e la Guardia di Finanza. Questi organi possono effettuare controlli per assicurare che i fondi europei siano utilizzati in conformità con le normative comunitarie e che non vi siano irregolarità o frodi. Le verifiche possono includere la revisione della documentazione contabile, visite in loco e interviste con i responsabili del progetto.</w:t>
      </w:r>
    </w:p>
    <w:p w14:paraId="5E9367B0" w14:textId="77777777" w:rsidR="00AF2AEE" w:rsidRPr="008118B1" w:rsidRDefault="002B1FAB" w:rsidP="004B1042">
      <w:pPr>
        <w:jc w:val="both"/>
        <w:rPr>
          <w:rFonts w:ascii="Arial" w:hAnsi="Arial" w:cs="Arial"/>
          <w:sz w:val="22"/>
          <w:szCs w:val="22"/>
        </w:rPr>
      </w:pPr>
      <w:r w:rsidRPr="008118B1">
        <w:rPr>
          <w:rFonts w:ascii="Arial" w:hAnsi="Arial" w:cs="Arial"/>
          <w:sz w:val="22"/>
          <w:szCs w:val="22"/>
        </w:rPr>
        <w:t>Tutte queste misure di controllo e verifica sono essenziali per garantire la trasparenza, l’integrità e l’efficacia dell’uso dei fondi pubblici, contribuendo a rafforzare la fiducia dei cittadini e delle istituzioni nei programmi di investimento finanziati con risorse pubbliche.</w:t>
      </w:r>
    </w:p>
    <w:p w14:paraId="57FDC239" w14:textId="77777777" w:rsidR="00AF2AEE" w:rsidRPr="008118B1" w:rsidRDefault="00AF2AEE" w:rsidP="004B1042">
      <w:pPr>
        <w:jc w:val="both"/>
        <w:rPr>
          <w:rFonts w:ascii="Arial" w:hAnsi="Arial" w:cs="Arial"/>
          <w:sz w:val="22"/>
          <w:szCs w:val="22"/>
        </w:rPr>
      </w:pPr>
    </w:p>
    <w:p w14:paraId="3D10E524" w14:textId="77777777" w:rsidR="007C52BD" w:rsidRPr="008118B1" w:rsidRDefault="007C52BD" w:rsidP="00DE361A">
      <w:pPr>
        <w:pStyle w:val="Titolo2"/>
        <w:spacing w:before="0"/>
        <w:ind w:left="993" w:hanging="426"/>
        <w:rPr>
          <w:rFonts w:ascii="Arial" w:hAnsi="Arial" w:cs="Arial"/>
        </w:rPr>
      </w:pPr>
      <w:bookmarkStart w:id="55" w:name="_Toc192064560"/>
      <w:r w:rsidRPr="008118B1">
        <w:rPr>
          <w:rFonts w:ascii="Arial" w:hAnsi="Arial" w:cs="Arial"/>
        </w:rPr>
        <w:t>Varianti</w:t>
      </w:r>
      <w:r w:rsidR="00003CE3" w:rsidRPr="008118B1">
        <w:rPr>
          <w:rFonts w:ascii="Arial" w:hAnsi="Arial" w:cs="Arial"/>
        </w:rPr>
        <w:t xml:space="preserve"> Progetto e Variazioni del Beneficiario</w:t>
      </w:r>
      <w:bookmarkEnd w:id="55"/>
    </w:p>
    <w:p w14:paraId="4C336726" w14:textId="77777777" w:rsidR="009B35CC" w:rsidRPr="008118B1" w:rsidRDefault="00D21B64" w:rsidP="008C4257">
      <w:pPr>
        <w:pStyle w:val="Titolo3"/>
        <w:rPr>
          <w:rFonts w:ascii="Arial" w:hAnsi="Arial" w:cs="Arial"/>
        </w:rPr>
      </w:pPr>
      <w:bookmarkStart w:id="56" w:name="_Toc192064561"/>
      <w:r w:rsidRPr="008118B1">
        <w:rPr>
          <w:rFonts w:ascii="Arial" w:hAnsi="Arial" w:cs="Arial"/>
        </w:rPr>
        <w:t xml:space="preserve">Varianti </w:t>
      </w:r>
      <w:r w:rsidR="004832D9" w:rsidRPr="008118B1">
        <w:rPr>
          <w:rFonts w:ascii="Arial" w:hAnsi="Arial" w:cs="Arial"/>
        </w:rPr>
        <w:t>del progetto</w:t>
      </w:r>
      <w:bookmarkEnd w:id="56"/>
    </w:p>
    <w:p w14:paraId="6B090B2C" w14:textId="77777777" w:rsidR="002B1FAB" w:rsidRPr="008118B1" w:rsidRDefault="002B1FAB" w:rsidP="004B1042">
      <w:pPr>
        <w:jc w:val="both"/>
        <w:rPr>
          <w:rFonts w:ascii="Arial" w:hAnsi="Arial" w:cs="Arial"/>
          <w:sz w:val="22"/>
          <w:szCs w:val="22"/>
          <w:highlight w:val="yellow"/>
        </w:rPr>
      </w:pPr>
      <w:r w:rsidRPr="008118B1">
        <w:rPr>
          <w:rFonts w:ascii="Arial" w:hAnsi="Arial" w:cs="Arial"/>
          <w:sz w:val="22"/>
          <w:szCs w:val="22"/>
        </w:rPr>
        <w:t xml:space="preserve">Nel caso il beneficiario abbia necessità di apportare delle modifiche all’intervento ammesso (modifiche tecniche e/o modifiche finanziarie) è necessario presentare richiesta di variante </w:t>
      </w:r>
      <w:r w:rsidR="008C2F79" w:rsidRPr="008118B1">
        <w:rPr>
          <w:rFonts w:ascii="Arial" w:hAnsi="Arial" w:cs="Arial"/>
          <w:sz w:val="22"/>
          <w:szCs w:val="22"/>
        </w:rPr>
        <w:t>seguendo le indicazioni riportare nel Regolamento del Gestore.</w:t>
      </w:r>
    </w:p>
    <w:p w14:paraId="54FE862D" w14:textId="77777777" w:rsidR="007945E0" w:rsidRPr="008118B1" w:rsidRDefault="007945E0" w:rsidP="004B1042">
      <w:pPr>
        <w:jc w:val="both"/>
        <w:rPr>
          <w:rFonts w:ascii="Arial" w:hAnsi="Arial" w:cs="Arial"/>
          <w:sz w:val="22"/>
          <w:szCs w:val="22"/>
          <w:highlight w:val="yellow"/>
        </w:rPr>
      </w:pPr>
    </w:p>
    <w:p w14:paraId="436E5B77" w14:textId="77777777" w:rsidR="009B35CC" w:rsidRPr="008118B1" w:rsidRDefault="004832D9" w:rsidP="008C4257">
      <w:pPr>
        <w:pStyle w:val="Titolo3"/>
        <w:rPr>
          <w:rFonts w:ascii="Arial" w:hAnsi="Arial" w:cs="Arial"/>
        </w:rPr>
      </w:pPr>
      <w:bookmarkStart w:id="57" w:name="_Toc192064562"/>
      <w:r w:rsidRPr="008118B1">
        <w:rPr>
          <w:rFonts w:ascii="Arial" w:hAnsi="Arial" w:cs="Arial"/>
        </w:rPr>
        <w:t>Variazioni del beneficiario</w:t>
      </w:r>
      <w:r w:rsidR="009A4782" w:rsidRPr="008118B1">
        <w:rPr>
          <w:rFonts w:ascii="Arial" w:hAnsi="Arial" w:cs="Arial"/>
        </w:rPr>
        <w:t>/</w:t>
      </w:r>
      <w:r w:rsidRPr="008118B1">
        <w:rPr>
          <w:rFonts w:ascii="Arial" w:hAnsi="Arial" w:cs="Arial"/>
        </w:rPr>
        <w:t>Operazioni straordinarie d’impresa</w:t>
      </w:r>
      <w:bookmarkEnd w:id="57"/>
    </w:p>
    <w:p w14:paraId="7BB7CC61" w14:textId="77777777" w:rsidR="002B1FAB" w:rsidRPr="008118B1" w:rsidRDefault="002B1FAB" w:rsidP="004B1042">
      <w:pPr>
        <w:jc w:val="both"/>
        <w:rPr>
          <w:rFonts w:ascii="Arial" w:hAnsi="Arial" w:cs="Arial"/>
          <w:sz w:val="22"/>
          <w:szCs w:val="22"/>
        </w:rPr>
      </w:pPr>
      <w:r w:rsidRPr="008118B1">
        <w:rPr>
          <w:rFonts w:ascii="Arial" w:hAnsi="Arial" w:cs="Arial"/>
          <w:sz w:val="22"/>
          <w:szCs w:val="22"/>
        </w:rPr>
        <w:t xml:space="preserve">I </w:t>
      </w:r>
      <w:r w:rsidR="00992BA0" w:rsidRPr="008118B1">
        <w:rPr>
          <w:rFonts w:ascii="Arial" w:hAnsi="Arial" w:cs="Arial"/>
          <w:sz w:val="22"/>
          <w:szCs w:val="22"/>
        </w:rPr>
        <w:t xml:space="preserve">destinatari finali </w:t>
      </w:r>
      <w:r w:rsidRPr="008118B1">
        <w:rPr>
          <w:rFonts w:ascii="Arial" w:hAnsi="Arial" w:cs="Arial"/>
          <w:sz w:val="22"/>
          <w:szCs w:val="22"/>
        </w:rPr>
        <w:t>del contributo devono informare tempestivamente Credito Futuro Marche di eventuali cessazioni di attività o chiusure delle sedi legali e/o unità locali coinvolte nella realizzazione degli interventi, nonché di qualsiasi altro evento successivo alla presentazione della domanda che possa influire sui requisiti soggettivi dell’impresa e determinare la perdita di uno o più requisiti per l’ammissione al contributo.</w:t>
      </w:r>
    </w:p>
    <w:p w14:paraId="55289182" w14:textId="77777777" w:rsidR="002B1FAB" w:rsidRPr="008118B1" w:rsidRDefault="002B1FAB" w:rsidP="004B1042">
      <w:pPr>
        <w:jc w:val="both"/>
        <w:rPr>
          <w:rFonts w:ascii="Arial" w:hAnsi="Arial" w:cs="Arial"/>
          <w:sz w:val="22"/>
          <w:szCs w:val="22"/>
        </w:rPr>
      </w:pPr>
    </w:p>
    <w:p w14:paraId="10631434" w14:textId="77777777" w:rsidR="002B1FAB" w:rsidRPr="008118B1" w:rsidRDefault="002B1FAB" w:rsidP="004B1042">
      <w:pPr>
        <w:jc w:val="both"/>
        <w:rPr>
          <w:rFonts w:ascii="Arial" w:hAnsi="Arial" w:cs="Arial"/>
          <w:sz w:val="22"/>
          <w:szCs w:val="22"/>
        </w:rPr>
      </w:pPr>
      <w:r w:rsidRPr="008118B1">
        <w:rPr>
          <w:rFonts w:ascii="Arial" w:hAnsi="Arial" w:cs="Arial"/>
          <w:sz w:val="22"/>
          <w:szCs w:val="22"/>
        </w:rPr>
        <w:t>Le operazioni straordinarie di impresa (cessione o conferimento d’azienda, trasformazione, fusione, scissione, ecc.) che dovessero verificarsi dopo la presentazione della domanda di agevolazioni o durante l’esecuzione del progetto devono essere tempestivamente comunicate tramite la piattaforma Credito futuro Marche, attraverso la presentazione di una domanda di variazione dell’anagrafica aziendale, alla quale vanno allegati tutti i relativi atti.</w:t>
      </w:r>
    </w:p>
    <w:p w14:paraId="440AB88D" w14:textId="77777777" w:rsidR="002B1FAB" w:rsidRPr="008118B1" w:rsidRDefault="002B1FAB" w:rsidP="004B1042">
      <w:pPr>
        <w:jc w:val="both"/>
        <w:rPr>
          <w:rFonts w:ascii="Arial" w:hAnsi="Arial" w:cs="Arial"/>
          <w:sz w:val="22"/>
          <w:szCs w:val="22"/>
        </w:rPr>
      </w:pPr>
    </w:p>
    <w:p w14:paraId="6A56D2C2" w14:textId="77777777" w:rsidR="002B1FAB" w:rsidRPr="008118B1" w:rsidRDefault="00EA74B2" w:rsidP="004B1042">
      <w:pPr>
        <w:jc w:val="both"/>
        <w:rPr>
          <w:rFonts w:ascii="Arial" w:hAnsi="Arial" w:cs="Arial"/>
          <w:sz w:val="22"/>
          <w:szCs w:val="22"/>
        </w:rPr>
      </w:pPr>
      <w:r w:rsidRPr="008118B1">
        <w:rPr>
          <w:rFonts w:ascii="Arial" w:hAnsi="Arial" w:cs="Arial"/>
          <w:sz w:val="22"/>
          <w:szCs w:val="22"/>
        </w:rPr>
        <w:t xml:space="preserve">Come maggiormente dettagliato nel Regolamento del Soggetto Gestore, quest’ultimo </w:t>
      </w:r>
      <w:r w:rsidR="002B1FAB" w:rsidRPr="008118B1">
        <w:rPr>
          <w:rFonts w:ascii="Arial" w:hAnsi="Arial" w:cs="Arial"/>
          <w:sz w:val="22"/>
          <w:szCs w:val="22"/>
        </w:rPr>
        <w:t>decide, entro 30 giorni, sull’ammissibilità di tali operazioni, verificando la sussistenza dei medesimi requisiti di ammissibilità e di selezione previsti dal bando per il nuovo soggetto subentrante, e assicurandosi che non siano compromesse le finalità del progetto presentato e/o cofinanziato. A tal fine, il Soggetto Gestore può richiedere agli interessati tutta la documentazione integrativa necessaria. L’accoglimento delle modifiche non va interpretato con la regola del “silenzio-assenso”.</w:t>
      </w:r>
    </w:p>
    <w:p w14:paraId="1FE05F01" w14:textId="77777777" w:rsidR="002B1FAB" w:rsidRPr="008118B1" w:rsidRDefault="002B1FAB" w:rsidP="004B1042">
      <w:pPr>
        <w:jc w:val="both"/>
        <w:rPr>
          <w:rFonts w:ascii="Arial" w:hAnsi="Arial" w:cs="Arial"/>
          <w:sz w:val="22"/>
          <w:szCs w:val="22"/>
        </w:rPr>
      </w:pPr>
    </w:p>
    <w:p w14:paraId="7DA96CDF" w14:textId="77777777" w:rsidR="002B1FAB" w:rsidRPr="008118B1" w:rsidRDefault="002B1FAB" w:rsidP="004B1042">
      <w:pPr>
        <w:jc w:val="both"/>
        <w:rPr>
          <w:rFonts w:ascii="Arial" w:hAnsi="Arial" w:cs="Arial"/>
          <w:sz w:val="22"/>
          <w:szCs w:val="22"/>
        </w:rPr>
      </w:pPr>
      <w:r w:rsidRPr="008118B1">
        <w:rPr>
          <w:rFonts w:ascii="Arial" w:hAnsi="Arial" w:cs="Arial"/>
          <w:sz w:val="22"/>
          <w:szCs w:val="22"/>
        </w:rPr>
        <w:t xml:space="preserve">Si precisa, inoltre, che le operazioni straordinarie di impresa sono ammesse a condizione che il soggetto subentrante possieda i requisiti soggettivi richiesti dal bando, continui a esercitare l’attività </w:t>
      </w:r>
      <w:r w:rsidRPr="008118B1">
        <w:rPr>
          <w:rFonts w:ascii="Arial" w:hAnsi="Arial" w:cs="Arial"/>
          <w:sz w:val="22"/>
          <w:szCs w:val="22"/>
        </w:rPr>
        <w:lastRenderedPageBreak/>
        <w:t xml:space="preserve">e assuma gli obblighi previsti dal bando. Le agevolazioni concesse ma non interamente erogate possono essere trasferite, previa apposita domanda di trasferimento, al soggetto subentrante. La domanda di trasferimento delle agevolazioni deve essere presentata al Soggetto Gestore tramite piattaforma entro </w:t>
      </w:r>
      <w:r w:rsidRPr="008118B1">
        <w:rPr>
          <w:rFonts w:ascii="Arial" w:hAnsi="Arial" w:cs="Arial"/>
          <w:b/>
          <w:bCs/>
          <w:sz w:val="22"/>
          <w:szCs w:val="22"/>
        </w:rPr>
        <w:t>30 giorni</w:t>
      </w:r>
      <w:r w:rsidRPr="008118B1">
        <w:rPr>
          <w:rFonts w:ascii="Arial" w:hAnsi="Arial" w:cs="Arial"/>
          <w:sz w:val="22"/>
          <w:szCs w:val="22"/>
        </w:rPr>
        <w:t xml:space="preserve"> dall’atto di trasferimento e comunque prima della richiesta di liquidazione del saldo.</w:t>
      </w:r>
    </w:p>
    <w:p w14:paraId="67C29A19" w14:textId="77777777" w:rsidR="002B1FAB" w:rsidRPr="008118B1" w:rsidRDefault="002B1FAB" w:rsidP="004B1042">
      <w:pPr>
        <w:jc w:val="both"/>
        <w:rPr>
          <w:rFonts w:ascii="Arial" w:hAnsi="Arial" w:cs="Arial"/>
          <w:sz w:val="22"/>
          <w:szCs w:val="22"/>
        </w:rPr>
      </w:pPr>
    </w:p>
    <w:p w14:paraId="2F9EB149" w14:textId="77777777" w:rsidR="002B1FAB" w:rsidRPr="008118B1" w:rsidRDefault="002B1FAB" w:rsidP="004B1042">
      <w:pPr>
        <w:jc w:val="both"/>
        <w:rPr>
          <w:rFonts w:ascii="Arial" w:hAnsi="Arial" w:cs="Arial"/>
          <w:sz w:val="22"/>
          <w:szCs w:val="22"/>
        </w:rPr>
      </w:pPr>
      <w:r w:rsidRPr="008118B1">
        <w:rPr>
          <w:rFonts w:ascii="Arial" w:hAnsi="Arial" w:cs="Arial"/>
          <w:sz w:val="22"/>
          <w:szCs w:val="22"/>
        </w:rPr>
        <w:t>Sono ammesse le operazioni attive da parte dell’impresa e le operazioni passive solo nei casi in cui si preveda il mantenimento della soggettività giuridica e/o economica da parte dell’impresa originaria. Nell’atto di cessione/conferimento deve essere esplicitamente previsto che tutte le obbligazioni attive e passive sono cedute al soggetto subentrante.</w:t>
      </w:r>
    </w:p>
    <w:p w14:paraId="76040F30" w14:textId="77777777" w:rsidR="002B1FAB" w:rsidRPr="008118B1" w:rsidRDefault="002B1FAB" w:rsidP="004B1042">
      <w:pPr>
        <w:jc w:val="both"/>
        <w:rPr>
          <w:rFonts w:ascii="Arial" w:hAnsi="Arial" w:cs="Arial"/>
          <w:sz w:val="22"/>
          <w:szCs w:val="22"/>
        </w:rPr>
      </w:pPr>
    </w:p>
    <w:p w14:paraId="14C7A431" w14:textId="77777777" w:rsidR="002B1FAB" w:rsidRPr="008118B1" w:rsidRDefault="002B1FAB" w:rsidP="004B1042">
      <w:pPr>
        <w:jc w:val="both"/>
        <w:rPr>
          <w:rFonts w:ascii="Arial" w:hAnsi="Arial" w:cs="Arial"/>
          <w:sz w:val="22"/>
          <w:szCs w:val="22"/>
        </w:rPr>
      </w:pPr>
      <w:r w:rsidRPr="008118B1">
        <w:rPr>
          <w:rFonts w:ascii="Arial" w:hAnsi="Arial" w:cs="Arial"/>
          <w:sz w:val="22"/>
          <w:szCs w:val="22"/>
        </w:rPr>
        <w:t>Nei casi suddetti, il Soggetto Gestore adotta un atto di trasferimento delle agevolazioni già concesse in capo al soggetto subentrante, sulla base della procedura attivata per la concessione originaria delle agevolazioni. Fatti salvi i casi di oggettiva impossibilità, la mancata presentazione della domanda di trasferimento entro il termine suddetto e la non conformità della documentazione presentata ai requisiti richiesti comportano la revoca delle agevolazioni già concesse.</w:t>
      </w:r>
    </w:p>
    <w:p w14:paraId="49F2BA1A" w14:textId="77777777" w:rsidR="002B1FAB" w:rsidRPr="008118B1" w:rsidRDefault="002B1FAB" w:rsidP="004B1042">
      <w:pPr>
        <w:jc w:val="both"/>
        <w:rPr>
          <w:rFonts w:ascii="Arial" w:hAnsi="Arial" w:cs="Arial"/>
          <w:sz w:val="22"/>
          <w:szCs w:val="22"/>
        </w:rPr>
      </w:pPr>
    </w:p>
    <w:p w14:paraId="7FDA4A2A" w14:textId="77777777" w:rsidR="002B1FAB" w:rsidRPr="008118B1" w:rsidRDefault="002B1FAB" w:rsidP="004B1042">
      <w:pPr>
        <w:jc w:val="both"/>
        <w:rPr>
          <w:rFonts w:ascii="Arial" w:hAnsi="Arial" w:cs="Arial"/>
          <w:sz w:val="22"/>
          <w:szCs w:val="22"/>
        </w:rPr>
      </w:pPr>
      <w:r w:rsidRPr="008118B1">
        <w:rPr>
          <w:rFonts w:ascii="Arial" w:hAnsi="Arial" w:cs="Arial"/>
          <w:sz w:val="22"/>
          <w:szCs w:val="22"/>
        </w:rPr>
        <w:t xml:space="preserve">Le disposizioni di cui al presente paragrafo si applicano anche all’affitto temporaneo d’azienda funzionale alla chiusura </w:t>
      </w:r>
      <w:r w:rsidRPr="008118B1">
        <w:rPr>
          <w:rFonts w:ascii="Arial" w:hAnsi="Arial" w:cs="Arial"/>
          <w:i/>
          <w:sz w:val="22"/>
          <w:szCs w:val="22"/>
        </w:rPr>
        <w:t xml:space="preserve">in </w:t>
      </w:r>
      <w:proofErr w:type="spellStart"/>
      <w:r w:rsidRPr="008118B1">
        <w:rPr>
          <w:rFonts w:ascii="Arial" w:hAnsi="Arial" w:cs="Arial"/>
          <w:i/>
          <w:sz w:val="22"/>
          <w:szCs w:val="22"/>
        </w:rPr>
        <w:t>bonis</w:t>
      </w:r>
      <w:proofErr w:type="spellEnd"/>
      <w:r w:rsidRPr="008118B1">
        <w:rPr>
          <w:rFonts w:ascii="Arial" w:hAnsi="Arial" w:cs="Arial"/>
          <w:sz w:val="22"/>
          <w:szCs w:val="22"/>
        </w:rPr>
        <w:t xml:space="preserve"> della procedura concorsuale, a condizione che nel contratto d’affitto sia esplicitamente prevista l’acquisizione dell’azienda a conclusione della stessa.</w:t>
      </w:r>
    </w:p>
    <w:p w14:paraId="745C1B79" w14:textId="77777777" w:rsidR="002B1FAB" w:rsidRPr="008118B1" w:rsidRDefault="002B1FAB" w:rsidP="004B1042">
      <w:pPr>
        <w:jc w:val="both"/>
        <w:rPr>
          <w:rFonts w:ascii="Arial" w:hAnsi="Arial" w:cs="Arial"/>
          <w:sz w:val="22"/>
          <w:szCs w:val="22"/>
        </w:rPr>
      </w:pPr>
    </w:p>
    <w:p w14:paraId="0C96F8A8" w14:textId="77777777" w:rsidR="002B1FAB" w:rsidRPr="008118B1" w:rsidRDefault="002B1FAB" w:rsidP="004B1042">
      <w:pPr>
        <w:jc w:val="both"/>
        <w:rPr>
          <w:rFonts w:ascii="Arial" w:hAnsi="Arial" w:cs="Arial"/>
          <w:sz w:val="22"/>
          <w:szCs w:val="22"/>
        </w:rPr>
      </w:pPr>
      <w:r w:rsidRPr="008118B1">
        <w:rPr>
          <w:rFonts w:ascii="Arial" w:hAnsi="Arial" w:cs="Arial"/>
          <w:sz w:val="22"/>
          <w:szCs w:val="22"/>
        </w:rPr>
        <w:t>Le eventuali variazioni relative al progetto o al soggetto che dovessero intervenire nel periodo dei cinque anni dal pagamento finale del beneficiario devono essere preventivamente comunicate al Soggetto Gestore e al Settore regionale competente, che valuterà l’ammissibilità delle stesse rispetto ai requisiti previsti dal bando e al vincolo di stabilità delle operazioni di cui all’art. 65 del Reg. (UE) 2021</w:t>
      </w:r>
      <w:r w:rsidR="00904821" w:rsidRPr="008118B1">
        <w:rPr>
          <w:rFonts w:ascii="Arial" w:hAnsi="Arial" w:cs="Arial"/>
          <w:sz w:val="22"/>
          <w:szCs w:val="22"/>
        </w:rPr>
        <w:t>/1060</w:t>
      </w:r>
      <w:r w:rsidRPr="008118B1">
        <w:rPr>
          <w:rFonts w:ascii="Arial" w:hAnsi="Arial" w:cs="Arial"/>
          <w:sz w:val="22"/>
          <w:szCs w:val="22"/>
        </w:rPr>
        <w:t>. Qualora le variazioni siano valutate come non ammissibili per non conformità ai requisiti del bando, si procederà all’azione di recupero del contributo.</w:t>
      </w:r>
    </w:p>
    <w:p w14:paraId="16CDF6B6" w14:textId="77777777" w:rsidR="009B35CC" w:rsidRPr="008118B1" w:rsidRDefault="009B35CC" w:rsidP="004B1042">
      <w:pPr>
        <w:rPr>
          <w:rFonts w:ascii="Arial" w:hAnsi="Arial" w:cs="Arial"/>
          <w:sz w:val="22"/>
          <w:szCs w:val="22"/>
        </w:rPr>
      </w:pPr>
    </w:p>
    <w:p w14:paraId="767E6800" w14:textId="77777777" w:rsidR="007C52BD" w:rsidRPr="008118B1" w:rsidRDefault="007C52BD" w:rsidP="004832D9">
      <w:pPr>
        <w:pStyle w:val="Titolo2"/>
        <w:spacing w:before="0"/>
        <w:ind w:left="993" w:hanging="426"/>
        <w:rPr>
          <w:rFonts w:ascii="Arial" w:hAnsi="Arial" w:cs="Arial"/>
        </w:rPr>
      </w:pPr>
      <w:bookmarkStart w:id="58" w:name="_Toc192064563"/>
      <w:r w:rsidRPr="008118B1">
        <w:rPr>
          <w:rFonts w:ascii="Arial" w:hAnsi="Arial" w:cs="Arial"/>
        </w:rPr>
        <w:t>Proroghe</w:t>
      </w:r>
      <w:bookmarkEnd w:id="58"/>
    </w:p>
    <w:p w14:paraId="6A68B791" w14:textId="77777777" w:rsidR="007945E0" w:rsidRPr="008118B1" w:rsidRDefault="007945E0" w:rsidP="007945E0">
      <w:pPr>
        <w:jc w:val="both"/>
        <w:rPr>
          <w:rFonts w:ascii="Arial" w:hAnsi="Arial" w:cs="Arial"/>
          <w:sz w:val="22"/>
          <w:szCs w:val="22"/>
        </w:rPr>
      </w:pPr>
      <w:r w:rsidRPr="008118B1">
        <w:rPr>
          <w:rFonts w:ascii="Arial" w:hAnsi="Arial" w:cs="Arial"/>
          <w:sz w:val="22"/>
          <w:szCs w:val="22"/>
        </w:rPr>
        <w:t>Il beneficiario è tenuto a limitare il più possibile il ricorso a richieste di proroga.</w:t>
      </w:r>
    </w:p>
    <w:p w14:paraId="4E572159" w14:textId="77777777" w:rsidR="008C2F79" w:rsidRPr="008118B1" w:rsidRDefault="00DE7B89" w:rsidP="008C2F79">
      <w:pPr>
        <w:jc w:val="both"/>
        <w:rPr>
          <w:rFonts w:ascii="Arial" w:hAnsi="Arial" w:cs="Arial"/>
          <w:sz w:val="22"/>
          <w:szCs w:val="22"/>
        </w:rPr>
      </w:pPr>
      <w:r w:rsidRPr="008118B1">
        <w:rPr>
          <w:rFonts w:ascii="Arial" w:hAnsi="Arial" w:cs="Arial"/>
          <w:sz w:val="22"/>
          <w:szCs w:val="22"/>
        </w:rPr>
        <w:t>L</w:t>
      </w:r>
      <w:r w:rsidR="007945E0" w:rsidRPr="008118B1">
        <w:rPr>
          <w:rFonts w:ascii="Arial" w:hAnsi="Arial" w:cs="Arial"/>
          <w:sz w:val="22"/>
          <w:szCs w:val="22"/>
        </w:rPr>
        <w:t>'istanza di proroga, debitamente motivata, deve essere presentata prima della scadenza del termine di conclusione del progetto</w:t>
      </w:r>
      <w:r w:rsidR="008C2F79" w:rsidRPr="008118B1">
        <w:rPr>
          <w:rFonts w:ascii="Arial" w:hAnsi="Arial" w:cs="Arial"/>
          <w:sz w:val="22"/>
          <w:szCs w:val="22"/>
        </w:rPr>
        <w:t xml:space="preserve">, seguendo le indicazioni riportare nel </w:t>
      </w:r>
      <w:r w:rsidR="008C2F79" w:rsidRPr="008118B1">
        <w:rPr>
          <w:rFonts w:ascii="Arial" w:hAnsi="Arial" w:cs="Arial"/>
          <w:b/>
          <w:sz w:val="22"/>
          <w:szCs w:val="22"/>
        </w:rPr>
        <w:t xml:space="preserve">Regolamento del </w:t>
      </w:r>
      <w:r w:rsidR="00742FCC" w:rsidRPr="008118B1">
        <w:rPr>
          <w:rFonts w:ascii="Arial" w:hAnsi="Arial" w:cs="Arial"/>
          <w:b/>
          <w:sz w:val="22"/>
          <w:szCs w:val="22"/>
        </w:rPr>
        <w:t xml:space="preserve">Soggetto </w:t>
      </w:r>
      <w:r w:rsidR="008C2F79" w:rsidRPr="008118B1">
        <w:rPr>
          <w:rFonts w:ascii="Arial" w:hAnsi="Arial" w:cs="Arial"/>
          <w:b/>
          <w:sz w:val="22"/>
          <w:szCs w:val="22"/>
        </w:rPr>
        <w:t>Gestore</w:t>
      </w:r>
      <w:r w:rsidR="008C2F79" w:rsidRPr="008118B1">
        <w:rPr>
          <w:rFonts w:ascii="Arial" w:hAnsi="Arial" w:cs="Arial"/>
          <w:sz w:val="22"/>
          <w:szCs w:val="22"/>
        </w:rPr>
        <w:t>.</w:t>
      </w:r>
    </w:p>
    <w:p w14:paraId="7FA72DD8" w14:textId="77777777" w:rsidR="007945E0" w:rsidRPr="008118B1" w:rsidRDefault="007945E0" w:rsidP="007945E0">
      <w:pPr>
        <w:jc w:val="both"/>
        <w:rPr>
          <w:rFonts w:ascii="Arial" w:hAnsi="Arial" w:cs="Arial"/>
          <w:sz w:val="22"/>
          <w:szCs w:val="22"/>
        </w:rPr>
      </w:pPr>
    </w:p>
    <w:p w14:paraId="4B96A17E" w14:textId="77777777" w:rsidR="007945E0" w:rsidRPr="008118B1" w:rsidRDefault="007945E0" w:rsidP="007945E0">
      <w:pPr>
        <w:jc w:val="both"/>
        <w:rPr>
          <w:rFonts w:ascii="Arial" w:hAnsi="Arial" w:cs="Arial"/>
          <w:sz w:val="22"/>
          <w:szCs w:val="22"/>
        </w:rPr>
      </w:pPr>
      <w:r w:rsidRPr="008118B1">
        <w:rPr>
          <w:rFonts w:ascii="Arial" w:hAnsi="Arial" w:cs="Arial"/>
          <w:sz w:val="22"/>
          <w:szCs w:val="22"/>
        </w:rPr>
        <w:t xml:space="preserve">La proroga non potrà superare i </w:t>
      </w:r>
      <w:r w:rsidR="00BA2BD1" w:rsidRPr="008118B1">
        <w:rPr>
          <w:rFonts w:ascii="Arial" w:hAnsi="Arial" w:cs="Arial"/>
          <w:b/>
          <w:bCs/>
          <w:sz w:val="22"/>
          <w:szCs w:val="22"/>
        </w:rPr>
        <w:t>3</w:t>
      </w:r>
      <w:r w:rsidR="00BC6848" w:rsidRPr="008118B1">
        <w:rPr>
          <w:rFonts w:ascii="Arial" w:hAnsi="Arial" w:cs="Arial"/>
          <w:b/>
          <w:bCs/>
          <w:sz w:val="22"/>
          <w:szCs w:val="22"/>
        </w:rPr>
        <w:t xml:space="preserve"> </w:t>
      </w:r>
      <w:r w:rsidRPr="008118B1">
        <w:rPr>
          <w:rFonts w:ascii="Arial" w:hAnsi="Arial" w:cs="Arial"/>
          <w:b/>
          <w:bCs/>
          <w:sz w:val="22"/>
          <w:szCs w:val="22"/>
        </w:rPr>
        <w:t>mesi</w:t>
      </w:r>
      <w:r w:rsidRPr="008118B1">
        <w:rPr>
          <w:rFonts w:ascii="Arial" w:hAnsi="Arial" w:cs="Arial"/>
          <w:sz w:val="22"/>
          <w:szCs w:val="22"/>
        </w:rPr>
        <w:t xml:space="preserve"> oltre il termine previsto per la conclusione del progetto, salvo il termine ultimo di ammissibilità delle spese stabilito dalla normativa di riferimento.</w:t>
      </w:r>
    </w:p>
    <w:p w14:paraId="58C03A55" w14:textId="77777777" w:rsidR="00A63ED8" w:rsidRDefault="00A63ED8" w:rsidP="007945E0">
      <w:pPr>
        <w:jc w:val="both"/>
        <w:rPr>
          <w:rFonts w:ascii="Arial" w:hAnsi="Arial" w:cs="Arial"/>
          <w:sz w:val="22"/>
          <w:szCs w:val="22"/>
        </w:rPr>
      </w:pPr>
    </w:p>
    <w:p w14:paraId="6CBE3982" w14:textId="016D4A18" w:rsidR="007945E0" w:rsidRPr="008118B1" w:rsidRDefault="007945E0" w:rsidP="007945E0">
      <w:pPr>
        <w:jc w:val="both"/>
        <w:rPr>
          <w:rFonts w:ascii="Arial" w:hAnsi="Arial" w:cs="Arial"/>
          <w:sz w:val="22"/>
          <w:szCs w:val="22"/>
        </w:rPr>
      </w:pPr>
      <w:r w:rsidRPr="008118B1">
        <w:rPr>
          <w:rFonts w:ascii="Arial" w:hAnsi="Arial" w:cs="Arial"/>
          <w:sz w:val="22"/>
          <w:szCs w:val="22"/>
        </w:rPr>
        <w:t xml:space="preserve">La richiesta di proroga si intende accolta, salvo che il Soggetto Gestore non manifesti parere contrario entro </w:t>
      </w:r>
      <w:r w:rsidR="00BA2BD1" w:rsidRPr="008118B1">
        <w:rPr>
          <w:rFonts w:ascii="Arial" w:hAnsi="Arial" w:cs="Arial"/>
          <w:b/>
          <w:bCs/>
          <w:sz w:val="22"/>
          <w:szCs w:val="22"/>
        </w:rPr>
        <w:t>10</w:t>
      </w:r>
      <w:r w:rsidR="00BC6848" w:rsidRPr="008118B1">
        <w:rPr>
          <w:rFonts w:ascii="Arial" w:hAnsi="Arial" w:cs="Arial"/>
          <w:b/>
          <w:bCs/>
          <w:sz w:val="22"/>
          <w:szCs w:val="22"/>
        </w:rPr>
        <w:t xml:space="preserve"> </w:t>
      </w:r>
      <w:r w:rsidRPr="008118B1">
        <w:rPr>
          <w:rFonts w:ascii="Arial" w:hAnsi="Arial" w:cs="Arial"/>
          <w:b/>
          <w:bCs/>
          <w:sz w:val="22"/>
          <w:szCs w:val="22"/>
        </w:rPr>
        <w:t>giorni</w:t>
      </w:r>
      <w:r w:rsidRPr="008118B1">
        <w:rPr>
          <w:rFonts w:ascii="Arial" w:hAnsi="Arial" w:cs="Arial"/>
          <w:sz w:val="22"/>
          <w:szCs w:val="22"/>
        </w:rPr>
        <w:t>.</w:t>
      </w:r>
    </w:p>
    <w:p w14:paraId="58B12F27" w14:textId="77777777" w:rsidR="008C2F79" w:rsidRPr="008118B1" w:rsidRDefault="008C2F79" w:rsidP="007945E0">
      <w:pPr>
        <w:jc w:val="both"/>
        <w:rPr>
          <w:rFonts w:ascii="Arial" w:hAnsi="Arial" w:cs="Arial"/>
          <w:sz w:val="22"/>
          <w:szCs w:val="22"/>
        </w:rPr>
      </w:pPr>
    </w:p>
    <w:p w14:paraId="206ADFFC" w14:textId="77777777" w:rsidR="007945E0" w:rsidRPr="008118B1" w:rsidRDefault="007945E0" w:rsidP="007945E0">
      <w:pPr>
        <w:jc w:val="both"/>
        <w:rPr>
          <w:rFonts w:ascii="Arial" w:hAnsi="Arial" w:cs="Arial"/>
          <w:sz w:val="22"/>
          <w:szCs w:val="22"/>
        </w:rPr>
      </w:pPr>
      <w:r w:rsidRPr="008118B1">
        <w:rPr>
          <w:rFonts w:ascii="Arial" w:hAnsi="Arial" w:cs="Arial"/>
          <w:sz w:val="22"/>
          <w:szCs w:val="22"/>
        </w:rPr>
        <w:t>In caso di mancato accoglimento dell’istanza di proroga, le spese sostenute fino al termine di ammissibilità originariamente stabilito saranno comunque considerate valide, purché il progetto possa essere ritenuto funzionale e funzionante.</w:t>
      </w:r>
    </w:p>
    <w:p w14:paraId="3F1F80D7" w14:textId="77777777" w:rsidR="00A27ECB" w:rsidRPr="008118B1" w:rsidRDefault="007945E0" w:rsidP="007945E0">
      <w:pPr>
        <w:jc w:val="both"/>
        <w:rPr>
          <w:rFonts w:ascii="Arial" w:hAnsi="Arial" w:cs="Arial"/>
          <w:sz w:val="22"/>
          <w:szCs w:val="22"/>
        </w:rPr>
      </w:pPr>
      <w:r w:rsidRPr="008118B1">
        <w:rPr>
          <w:rFonts w:ascii="Arial" w:hAnsi="Arial" w:cs="Arial"/>
          <w:sz w:val="22"/>
          <w:szCs w:val="22"/>
        </w:rPr>
        <w:t>Nei suddetti casi, il contributo pubblico sarà ricalcolato in proporzione alle spese ammissibili sostenute entro il termine di ammissibilità originariamente stabilito.</w:t>
      </w:r>
    </w:p>
    <w:p w14:paraId="369E9E15" w14:textId="77777777" w:rsidR="007945E0" w:rsidRPr="008118B1" w:rsidRDefault="007945E0" w:rsidP="00DE361A">
      <w:pPr>
        <w:jc w:val="both"/>
        <w:rPr>
          <w:rFonts w:ascii="Arial" w:hAnsi="Arial" w:cs="Arial"/>
          <w:sz w:val="22"/>
          <w:szCs w:val="22"/>
        </w:rPr>
      </w:pPr>
    </w:p>
    <w:p w14:paraId="7E236DA2" w14:textId="77777777" w:rsidR="007C52BD" w:rsidRPr="008118B1" w:rsidRDefault="007C52BD" w:rsidP="004832D9">
      <w:pPr>
        <w:pStyle w:val="Titolo2"/>
        <w:spacing w:before="0"/>
        <w:ind w:left="993" w:hanging="426"/>
        <w:rPr>
          <w:rFonts w:ascii="Arial" w:hAnsi="Arial" w:cs="Arial"/>
        </w:rPr>
      </w:pPr>
      <w:bookmarkStart w:id="59" w:name="_Toc192064564"/>
      <w:r w:rsidRPr="008118B1">
        <w:rPr>
          <w:rFonts w:ascii="Arial" w:hAnsi="Arial" w:cs="Arial"/>
        </w:rPr>
        <w:t>Sospensioni</w:t>
      </w:r>
      <w:bookmarkEnd w:id="59"/>
    </w:p>
    <w:p w14:paraId="3031D02C" w14:textId="77777777" w:rsidR="007945E0" w:rsidRPr="008118B1" w:rsidRDefault="007945E0" w:rsidP="004B1042">
      <w:pPr>
        <w:jc w:val="both"/>
        <w:rPr>
          <w:rFonts w:ascii="Arial" w:hAnsi="Arial" w:cs="Arial"/>
          <w:sz w:val="22"/>
          <w:szCs w:val="22"/>
        </w:rPr>
      </w:pPr>
      <w:r w:rsidRPr="008118B1">
        <w:rPr>
          <w:rFonts w:ascii="Arial" w:hAnsi="Arial" w:cs="Arial"/>
          <w:sz w:val="22"/>
          <w:szCs w:val="22"/>
        </w:rPr>
        <w:t xml:space="preserve">Nel caso di un procedimento giudiziario o di un ricorso amministrativo con effetto sospensivo che determini una interruzione nell’attuazione del progetto, con specifico riferimento all’avanzamento della spesa o di parte di essa, il beneficiario può presentare, </w:t>
      </w:r>
      <w:r w:rsidR="001F3F9B" w:rsidRPr="008118B1">
        <w:rPr>
          <w:rFonts w:ascii="Arial" w:hAnsi="Arial" w:cs="Arial"/>
          <w:sz w:val="22"/>
          <w:szCs w:val="22"/>
        </w:rPr>
        <w:t>come meglio specificato nel futuro Regolamento del Soggetto Gestore</w:t>
      </w:r>
      <w:r w:rsidRPr="008118B1">
        <w:rPr>
          <w:rFonts w:ascii="Arial" w:hAnsi="Arial" w:cs="Arial"/>
          <w:sz w:val="22"/>
          <w:szCs w:val="22"/>
        </w:rPr>
        <w:t xml:space="preserve">, l’apposita istanza di sospensione. La predetta istanza deve essere dettagliata e motivata, con specifica menzione della diretta connessione tra il procedimento giudiziario o il ricorso amministrativo richiamato e l’interruzione nell’avanzamento della spesa o di parte di essa. Il </w:t>
      </w:r>
      <w:r w:rsidR="001F3F9B" w:rsidRPr="008118B1">
        <w:rPr>
          <w:rFonts w:ascii="Arial" w:hAnsi="Arial" w:cs="Arial"/>
          <w:sz w:val="22"/>
          <w:szCs w:val="22"/>
        </w:rPr>
        <w:t xml:space="preserve">destinatario finale </w:t>
      </w:r>
      <w:r w:rsidRPr="008118B1">
        <w:rPr>
          <w:rFonts w:ascii="Arial" w:hAnsi="Arial" w:cs="Arial"/>
          <w:sz w:val="22"/>
          <w:szCs w:val="22"/>
        </w:rPr>
        <w:t xml:space="preserve">è altresì tenuto a fornire al Soggetto Gestore informazioni </w:t>
      </w:r>
      <w:r w:rsidRPr="008118B1">
        <w:rPr>
          <w:rFonts w:ascii="Arial" w:hAnsi="Arial" w:cs="Arial"/>
          <w:sz w:val="22"/>
          <w:szCs w:val="22"/>
        </w:rPr>
        <w:lastRenderedPageBreak/>
        <w:t>costantemente aggiornate sullo sviluppo del procedimento giudiziario o del ricorso amministrativo richiamato fino alla risoluzione dello stesso.</w:t>
      </w:r>
    </w:p>
    <w:p w14:paraId="020BE641" w14:textId="77777777" w:rsidR="007945E0" w:rsidRPr="008118B1" w:rsidRDefault="007945E0" w:rsidP="004B1042">
      <w:pPr>
        <w:jc w:val="both"/>
        <w:rPr>
          <w:rFonts w:ascii="Arial" w:hAnsi="Arial" w:cs="Arial"/>
          <w:sz w:val="22"/>
          <w:szCs w:val="22"/>
        </w:rPr>
      </w:pPr>
      <w:r w:rsidRPr="008118B1">
        <w:rPr>
          <w:rFonts w:ascii="Arial" w:hAnsi="Arial" w:cs="Arial"/>
          <w:sz w:val="22"/>
          <w:szCs w:val="22"/>
        </w:rPr>
        <w:t>Il Soggetto Gestore si riserva la facoltà di ammettere la predetta istanza di sospensione.</w:t>
      </w:r>
    </w:p>
    <w:p w14:paraId="1D8CFCEB" w14:textId="77777777" w:rsidR="00AF2AEE" w:rsidRPr="008118B1" w:rsidRDefault="00AF2AEE" w:rsidP="004B1042">
      <w:pPr>
        <w:jc w:val="both"/>
        <w:rPr>
          <w:rFonts w:ascii="Arial" w:hAnsi="Arial" w:cs="Arial"/>
          <w:sz w:val="22"/>
          <w:szCs w:val="22"/>
        </w:rPr>
      </w:pPr>
    </w:p>
    <w:p w14:paraId="44CF8AC8" w14:textId="77777777" w:rsidR="007C52BD" w:rsidRPr="008118B1" w:rsidRDefault="007C52BD" w:rsidP="004832D9">
      <w:pPr>
        <w:pStyle w:val="Titolo2"/>
        <w:spacing w:before="0"/>
        <w:ind w:left="993" w:hanging="426"/>
        <w:rPr>
          <w:rFonts w:ascii="Arial" w:hAnsi="Arial" w:cs="Arial"/>
        </w:rPr>
      </w:pPr>
      <w:bookmarkStart w:id="60" w:name="_Toc192064565"/>
      <w:r w:rsidRPr="008118B1">
        <w:rPr>
          <w:rFonts w:ascii="Arial" w:hAnsi="Arial" w:cs="Arial"/>
        </w:rPr>
        <w:t>Rinuncia</w:t>
      </w:r>
      <w:bookmarkEnd w:id="60"/>
    </w:p>
    <w:p w14:paraId="690BE91B" w14:textId="77777777" w:rsidR="007945E0" w:rsidRPr="008118B1" w:rsidRDefault="007945E0" w:rsidP="007945E0">
      <w:pPr>
        <w:jc w:val="both"/>
        <w:rPr>
          <w:rFonts w:ascii="Arial" w:hAnsi="Arial" w:cs="Arial"/>
          <w:sz w:val="22"/>
          <w:szCs w:val="22"/>
        </w:rPr>
      </w:pPr>
      <w:r w:rsidRPr="008118B1">
        <w:rPr>
          <w:rFonts w:ascii="Arial" w:hAnsi="Arial" w:cs="Arial"/>
          <w:sz w:val="22"/>
          <w:szCs w:val="22"/>
        </w:rPr>
        <w:t xml:space="preserve">L’impresa comunica al </w:t>
      </w:r>
      <w:r w:rsidR="001F3F9B" w:rsidRPr="008118B1">
        <w:rPr>
          <w:rFonts w:ascii="Arial" w:hAnsi="Arial" w:cs="Arial"/>
          <w:sz w:val="22"/>
          <w:szCs w:val="22"/>
        </w:rPr>
        <w:t xml:space="preserve">Soggetto </w:t>
      </w:r>
      <w:r w:rsidRPr="008118B1">
        <w:rPr>
          <w:rFonts w:ascii="Arial" w:hAnsi="Arial" w:cs="Arial"/>
          <w:sz w:val="22"/>
          <w:szCs w:val="22"/>
        </w:rPr>
        <w:t>Gestore l’eventuale rinuncia al contributo.</w:t>
      </w:r>
    </w:p>
    <w:p w14:paraId="08FA9178" w14:textId="77777777" w:rsidR="00AF2AEE" w:rsidRPr="008118B1" w:rsidRDefault="00AF2AEE" w:rsidP="00DE361A">
      <w:pPr>
        <w:jc w:val="both"/>
        <w:rPr>
          <w:rFonts w:ascii="Arial" w:hAnsi="Arial" w:cs="Arial"/>
          <w:sz w:val="22"/>
          <w:szCs w:val="22"/>
        </w:rPr>
      </w:pPr>
    </w:p>
    <w:p w14:paraId="0FAB6836" w14:textId="77777777" w:rsidR="007C52BD" w:rsidRPr="008118B1" w:rsidRDefault="009B0517" w:rsidP="004832D9">
      <w:pPr>
        <w:pStyle w:val="Titolo2"/>
        <w:spacing w:before="0"/>
        <w:ind w:left="993" w:hanging="426"/>
        <w:rPr>
          <w:rFonts w:ascii="Arial" w:hAnsi="Arial" w:cs="Arial"/>
        </w:rPr>
      </w:pPr>
      <w:bookmarkStart w:id="61" w:name="_Toc192064566"/>
      <w:r w:rsidRPr="008118B1">
        <w:rPr>
          <w:rFonts w:ascii="Arial" w:hAnsi="Arial" w:cs="Arial"/>
        </w:rPr>
        <w:t>Revoche e procedimento</w:t>
      </w:r>
      <w:bookmarkEnd w:id="61"/>
    </w:p>
    <w:p w14:paraId="3DC99B43" w14:textId="2F563C6B" w:rsidR="007945E0" w:rsidRPr="00BC0979" w:rsidRDefault="007945E0" w:rsidP="004B1042">
      <w:pPr>
        <w:jc w:val="both"/>
        <w:rPr>
          <w:rFonts w:ascii="Arial" w:hAnsi="Arial" w:cs="Arial"/>
          <w:sz w:val="22"/>
          <w:szCs w:val="22"/>
        </w:rPr>
      </w:pPr>
      <w:r w:rsidRPr="00BC0979">
        <w:rPr>
          <w:rFonts w:ascii="Arial" w:hAnsi="Arial" w:cs="Arial"/>
          <w:sz w:val="22"/>
          <w:szCs w:val="22"/>
        </w:rPr>
        <w:t xml:space="preserve">I contributi concessi sono revocati </w:t>
      </w:r>
      <w:r w:rsidR="00562757" w:rsidRPr="00BC0979">
        <w:rPr>
          <w:rFonts w:ascii="Arial" w:hAnsi="Arial" w:cs="Arial"/>
          <w:sz w:val="22"/>
          <w:szCs w:val="22"/>
        </w:rPr>
        <w:t>dal Soggetto Gestore</w:t>
      </w:r>
      <w:r w:rsidR="004503F4" w:rsidRPr="004503F4">
        <w:rPr>
          <w:rFonts w:ascii="Arial" w:hAnsi="Arial" w:cs="Arial"/>
          <w:sz w:val="22"/>
          <w:szCs w:val="22"/>
        </w:rPr>
        <w:t xml:space="preserve"> </w:t>
      </w:r>
      <w:r w:rsidR="004503F4" w:rsidRPr="00BC0979">
        <w:rPr>
          <w:rFonts w:ascii="Arial" w:hAnsi="Arial" w:cs="Arial"/>
          <w:sz w:val="22"/>
          <w:szCs w:val="22"/>
        </w:rPr>
        <w:t>al destinatario finale</w:t>
      </w:r>
      <w:r w:rsidR="00AE57A3" w:rsidRPr="00BC0979">
        <w:rPr>
          <w:rFonts w:ascii="Arial" w:hAnsi="Arial" w:cs="Arial"/>
          <w:sz w:val="22"/>
          <w:szCs w:val="22"/>
        </w:rPr>
        <w:t xml:space="preserve">, </w:t>
      </w:r>
      <w:r w:rsidR="00BC0979">
        <w:rPr>
          <w:rFonts w:ascii="Arial" w:hAnsi="Arial" w:cs="Arial"/>
          <w:sz w:val="22"/>
          <w:szCs w:val="22"/>
        </w:rPr>
        <w:t>anche</w:t>
      </w:r>
      <w:r w:rsidR="00AE57A3" w:rsidRPr="00BC0979">
        <w:rPr>
          <w:rFonts w:ascii="Arial" w:hAnsi="Arial" w:cs="Arial"/>
          <w:sz w:val="22"/>
          <w:szCs w:val="22"/>
        </w:rPr>
        <w:t xml:space="preserve"> per il tramite dei Confidi di I grado convenzionati,</w:t>
      </w:r>
      <w:r w:rsidR="00562757" w:rsidRPr="00BC0979">
        <w:rPr>
          <w:rFonts w:ascii="Arial" w:hAnsi="Arial" w:cs="Arial"/>
          <w:sz w:val="22"/>
          <w:szCs w:val="22"/>
        </w:rPr>
        <w:t xml:space="preserve"> </w:t>
      </w:r>
      <w:r w:rsidRPr="00BC0979">
        <w:rPr>
          <w:rFonts w:ascii="Arial" w:hAnsi="Arial" w:cs="Arial"/>
          <w:sz w:val="22"/>
          <w:szCs w:val="22"/>
        </w:rPr>
        <w:t>nei seguenti casi:</w:t>
      </w:r>
    </w:p>
    <w:p w14:paraId="7A56234A" w14:textId="77777777" w:rsidR="007945E0" w:rsidRPr="008118B1" w:rsidRDefault="007945E0" w:rsidP="004B1042">
      <w:pPr>
        <w:pStyle w:val="Paragrafoelenco"/>
        <w:numPr>
          <w:ilvl w:val="0"/>
          <w:numId w:val="4"/>
        </w:numPr>
        <w:spacing w:after="0" w:line="240" w:lineRule="auto"/>
        <w:ind w:left="426" w:hanging="426"/>
        <w:jc w:val="both"/>
        <w:rPr>
          <w:rFonts w:ascii="Arial" w:eastAsia="Times New Roman" w:hAnsi="Arial" w:cs="Arial"/>
        </w:rPr>
      </w:pPr>
      <w:r w:rsidRPr="00BC0979">
        <w:rPr>
          <w:rFonts w:ascii="Arial" w:eastAsia="Times New Roman" w:hAnsi="Arial" w:cs="Arial"/>
        </w:rPr>
        <w:t>Mancato rispetto dei termini previsti dal bando per la realizzazione del progetto e per la</w:t>
      </w:r>
      <w:r w:rsidRPr="008118B1">
        <w:rPr>
          <w:rFonts w:ascii="Arial" w:eastAsia="Times New Roman" w:hAnsi="Arial" w:cs="Arial"/>
        </w:rPr>
        <w:t xml:space="preserve"> rendicontazione della spesa, salvo proroghe debitamente giustificate e autorizzate;</w:t>
      </w:r>
    </w:p>
    <w:p w14:paraId="5594D8CD" w14:textId="77777777" w:rsidR="007945E0" w:rsidRPr="008118B1" w:rsidRDefault="007945E0"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Riduzione della spesa effettivamente sostenuta oltre i limiti previsti dal presente bando;</w:t>
      </w:r>
    </w:p>
    <w:p w14:paraId="4A4E0152" w14:textId="77777777" w:rsidR="007945E0" w:rsidRPr="008118B1" w:rsidRDefault="007945E0"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Contributi concessi sulla base di dati, notizie o dichiarazioni false e/o mendaci;</w:t>
      </w:r>
    </w:p>
    <w:p w14:paraId="2D958041" w14:textId="77777777" w:rsidR="007945E0" w:rsidRPr="008118B1" w:rsidRDefault="007945E0"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Mancata localizzazione nel territorio della Regione Marche della sede dell’investimento (sede legale o unità operativa) entro la data del primo pagamento del contributo, qualora richiesto in fase di bando;</w:t>
      </w:r>
    </w:p>
    <w:p w14:paraId="5B6612CE" w14:textId="77777777" w:rsidR="007945E0" w:rsidRPr="008118B1" w:rsidRDefault="007945E0"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 xml:space="preserve">Qualora </w:t>
      </w:r>
      <w:r w:rsidR="001F3F9B" w:rsidRPr="008118B1">
        <w:rPr>
          <w:rFonts w:ascii="Arial" w:eastAsia="Times New Roman" w:hAnsi="Arial" w:cs="Arial"/>
        </w:rPr>
        <w:t>sia</w:t>
      </w:r>
      <w:r w:rsidRPr="008118B1">
        <w:rPr>
          <w:rFonts w:ascii="Arial" w:eastAsia="Times New Roman" w:hAnsi="Arial" w:cs="Arial"/>
        </w:rPr>
        <w:t xml:space="preserve"> destinatario di un ordine di recupero pendente per effetto di una decisione della Commissione che dichiara un aiuto illegale o incompatibile con il mercato interno, non abbia provveduto alla regolarizzazione entro la data di pagamento di ciascuna tranche del contributo</w:t>
      </w:r>
      <w:r w:rsidRPr="008118B1">
        <w:rPr>
          <w:rStyle w:val="Rimandonotaapidipagina"/>
          <w:rFonts w:ascii="Arial" w:eastAsia="Times New Roman" w:hAnsi="Arial" w:cs="Arial"/>
        </w:rPr>
        <w:footnoteReference w:id="1"/>
      </w:r>
      <w:r w:rsidRPr="008118B1">
        <w:rPr>
          <w:rFonts w:ascii="Arial" w:eastAsia="Times New Roman" w:hAnsi="Arial" w:cs="Arial"/>
        </w:rPr>
        <w:t>;</w:t>
      </w:r>
    </w:p>
    <w:p w14:paraId="75EC56D4" w14:textId="77777777" w:rsidR="007945E0" w:rsidRPr="008118B1" w:rsidRDefault="007945E0"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Violazione dell’obbligo di stabilità delle operazioni (salvo che non sia dovuta a fallimento non fraudolento) previsto art. 65 del Reg. (UE) 2021</w:t>
      </w:r>
      <w:r w:rsidR="00904821" w:rsidRPr="008118B1">
        <w:rPr>
          <w:rFonts w:ascii="Arial" w:eastAsia="Times New Roman" w:hAnsi="Arial" w:cs="Arial"/>
        </w:rPr>
        <w:t>/1060</w:t>
      </w:r>
      <w:r w:rsidRPr="008118B1">
        <w:rPr>
          <w:rStyle w:val="Rimandonotaapidipagina"/>
          <w:rFonts w:ascii="Arial" w:eastAsia="Times New Roman" w:hAnsi="Arial" w:cs="Arial"/>
        </w:rPr>
        <w:footnoteReference w:id="2"/>
      </w:r>
      <w:r w:rsidRPr="008118B1">
        <w:rPr>
          <w:rFonts w:ascii="Arial" w:eastAsia="Times New Roman" w:hAnsi="Arial" w:cs="Arial"/>
        </w:rPr>
        <w:t>.</w:t>
      </w:r>
    </w:p>
    <w:p w14:paraId="06CBF5BC" w14:textId="6EF3C36E" w:rsidR="00203D2C" w:rsidRPr="008118B1" w:rsidRDefault="00203D2C"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hAnsi="Arial" w:cs="Arial"/>
        </w:rPr>
        <w:t xml:space="preserve">Mancato invio della comunicazione di accettazione del contributo e di conferma inizio attività entro i termini e le modalità previsti </w:t>
      </w:r>
      <w:r w:rsidR="004503F4">
        <w:rPr>
          <w:rFonts w:ascii="Arial" w:hAnsi="Arial" w:cs="Arial"/>
        </w:rPr>
        <w:t>dal presente</w:t>
      </w:r>
      <w:r w:rsidR="00BC0979">
        <w:rPr>
          <w:rFonts w:ascii="Arial" w:hAnsi="Arial" w:cs="Arial"/>
        </w:rPr>
        <w:t xml:space="preserve"> </w:t>
      </w:r>
      <w:r w:rsidR="004503F4">
        <w:rPr>
          <w:rFonts w:ascii="Arial" w:hAnsi="Arial" w:cs="Arial"/>
        </w:rPr>
        <w:t>S</w:t>
      </w:r>
      <w:r w:rsidR="00BC0979">
        <w:rPr>
          <w:rFonts w:ascii="Arial" w:hAnsi="Arial" w:cs="Arial"/>
        </w:rPr>
        <w:t xml:space="preserve">chema di </w:t>
      </w:r>
      <w:r w:rsidR="004503F4">
        <w:rPr>
          <w:rFonts w:ascii="Arial" w:hAnsi="Arial" w:cs="Arial"/>
        </w:rPr>
        <w:t>A</w:t>
      </w:r>
      <w:r w:rsidR="00BC0979">
        <w:rPr>
          <w:rFonts w:ascii="Arial" w:hAnsi="Arial" w:cs="Arial"/>
        </w:rPr>
        <w:t>vviso</w:t>
      </w:r>
      <w:r w:rsidRPr="008118B1">
        <w:rPr>
          <w:rFonts w:ascii="Arial" w:hAnsi="Arial" w:cs="Arial"/>
        </w:rPr>
        <w:t>;</w:t>
      </w:r>
    </w:p>
    <w:p w14:paraId="599EE45E" w14:textId="77777777" w:rsidR="00BC6848" w:rsidRPr="008118B1" w:rsidRDefault="00BC6848" w:rsidP="004B1042">
      <w:pPr>
        <w:jc w:val="both"/>
        <w:rPr>
          <w:rFonts w:ascii="Arial" w:hAnsi="Arial" w:cs="Arial"/>
          <w:sz w:val="22"/>
          <w:szCs w:val="22"/>
        </w:rPr>
      </w:pPr>
    </w:p>
    <w:p w14:paraId="3FABD765" w14:textId="4831D0C7" w:rsidR="007945E0" w:rsidRPr="00BC0979" w:rsidRDefault="00BE7C9B" w:rsidP="004B1042">
      <w:pPr>
        <w:jc w:val="both"/>
        <w:rPr>
          <w:rFonts w:ascii="Arial" w:hAnsi="Arial" w:cs="Arial"/>
          <w:sz w:val="22"/>
          <w:szCs w:val="22"/>
        </w:rPr>
      </w:pPr>
      <w:r w:rsidRPr="00BC0979">
        <w:rPr>
          <w:rFonts w:ascii="Arial" w:hAnsi="Arial" w:cs="Arial"/>
          <w:sz w:val="22"/>
          <w:szCs w:val="22"/>
        </w:rPr>
        <w:t>Il Soggetto Gestore</w:t>
      </w:r>
      <w:r w:rsidR="007945E0" w:rsidRPr="00BC0979">
        <w:rPr>
          <w:rFonts w:ascii="Arial" w:hAnsi="Arial" w:cs="Arial"/>
          <w:sz w:val="22"/>
          <w:szCs w:val="22"/>
        </w:rPr>
        <w:t xml:space="preserve"> può altresì disporre</w:t>
      </w:r>
      <w:r w:rsidR="00AE57A3" w:rsidRPr="00BC0979">
        <w:rPr>
          <w:rFonts w:ascii="Arial" w:hAnsi="Arial" w:cs="Arial"/>
          <w:sz w:val="22"/>
          <w:szCs w:val="22"/>
        </w:rPr>
        <w:t xml:space="preserve">, </w:t>
      </w:r>
      <w:r w:rsidR="00BC0979">
        <w:rPr>
          <w:rFonts w:ascii="Arial" w:hAnsi="Arial" w:cs="Arial"/>
          <w:sz w:val="22"/>
          <w:szCs w:val="22"/>
        </w:rPr>
        <w:t>anche</w:t>
      </w:r>
      <w:r w:rsidR="00AE57A3" w:rsidRPr="00BC0979">
        <w:rPr>
          <w:rFonts w:ascii="Arial" w:hAnsi="Arial" w:cs="Arial"/>
          <w:sz w:val="22"/>
          <w:szCs w:val="22"/>
        </w:rPr>
        <w:t xml:space="preserve"> per il tramite dei Confidi di I grado convenzionati,</w:t>
      </w:r>
      <w:r w:rsidR="007945E0" w:rsidRPr="00BC0979">
        <w:rPr>
          <w:rFonts w:ascii="Arial" w:hAnsi="Arial" w:cs="Arial"/>
          <w:sz w:val="22"/>
          <w:szCs w:val="22"/>
        </w:rPr>
        <w:t xml:space="preserve"> la revoca dei contributi concessi:</w:t>
      </w:r>
    </w:p>
    <w:p w14:paraId="3E731116" w14:textId="77777777" w:rsidR="007945E0" w:rsidRPr="00BC0979" w:rsidRDefault="007945E0" w:rsidP="004B1042">
      <w:pPr>
        <w:pStyle w:val="Paragrafoelenco"/>
        <w:numPr>
          <w:ilvl w:val="0"/>
          <w:numId w:val="4"/>
        </w:numPr>
        <w:spacing w:after="0" w:line="240" w:lineRule="auto"/>
        <w:ind w:left="426" w:hanging="426"/>
        <w:jc w:val="both"/>
        <w:rPr>
          <w:rFonts w:ascii="Arial" w:eastAsia="Times New Roman" w:hAnsi="Arial" w:cs="Arial"/>
        </w:rPr>
      </w:pPr>
      <w:r w:rsidRPr="00BC0979">
        <w:rPr>
          <w:rFonts w:ascii="Arial" w:eastAsia="Times New Roman" w:hAnsi="Arial" w:cs="Arial"/>
        </w:rPr>
        <w:t>Qualora dalla documentazione prodotta o dalle verifiche e controlli eseguiti emergano inadempimenti rispetto agli obblighi previsti nel bando, nonché in tutti gli altri casi previsti dalla normativa di riferimento;</w:t>
      </w:r>
    </w:p>
    <w:p w14:paraId="5F635933" w14:textId="77777777" w:rsidR="007945E0" w:rsidRPr="00BC0979" w:rsidRDefault="007945E0" w:rsidP="004B1042">
      <w:pPr>
        <w:pStyle w:val="Paragrafoelenco"/>
        <w:numPr>
          <w:ilvl w:val="0"/>
          <w:numId w:val="4"/>
        </w:numPr>
        <w:spacing w:after="0" w:line="240" w:lineRule="auto"/>
        <w:ind w:left="426" w:hanging="426"/>
        <w:jc w:val="both"/>
        <w:rPr>
          <w:rFonts w:ascii="Arial" w:eastAsia="Times New Roman" w:hAnsi="Arial" w:cs="Arial"/>
        </w:rPr>
      </w:pPr>
      <w:r w:rsidRPr="00BC0979">
        <w:rPr>
          <w:rFonts w:ascii="Arial" w:eastAsia="Times New Roman" w:hAnsi="Arial" w:cs="Arial"/>
        </w:rPr>
        <w:t>Qualora vengano meno i requisiti di ammissibilità previsti nel bando, ivi compreso il mancato adempimento al principio DNSH, a esclusione del requisito dimensionale d’impresa</w:t>
      </w:r>
      <w:r w:rsidRPr="00BC0979">
        <w:rPr>
          <w:rStyle w:val="Rimandonotaapidipagina"/>
          <w:rFonts w:ascii="Arial" w:eastAsia="Times New Roman" w:hAnsi="Arial" w:cs="Arial"/>
        </w:rPr>
        <w:footnoteReference w:id="3"/>
      </w:r>
      <w:r w:rsidRPr="00BC0979">
        <w:rPr>
          <w:rFonts w:ascii="Arial" w:eastAsia="Times New Roman" w:hAnsi="Arial" w:cs="Arial"/>
        </w:rPr>
        <w:t>.</w:t>
      </w:r>
    </w:p>
    <w:p w14:paraId="0161DC10" w14:textId="77777777" w:rsidR="007945E0" w:rsidRPr="00BC0979" w:rsidRDefault="007945E0" w:rsidP="004B1042">
      <w:pPr>
        <w:jc w:val="both"/>
        <w:rPr>
          <w:rFonts w:ascii="Arial" w:hAnsi="Arial" w:cs="Arial"/>
          <w:sz w:val="22"/>
          <w:szCs w:val="22"/>
        </w:rPr>
      </w:pPr>
    </w:p>
    <w:p w14:paraId="2243FFD2" w14:textId="77777777" w:rsidR="007945E0" w:rsidRPr="00BC0979" w:rsidRDefault="007945E0" w:rsidP="004B1042">
      <w:pPr>
        <w:jc w:val="both"/>
        <w:rPr>
          <w:rFonts w:ascii="Arial" w:hAnsi="Arial" w:cs="Arial"/>
          <w:sz w:val="22"/>
          <w:szCs w:val="22"/>
        </w:rPr>
      </w:pPr>
      <w:r w:rsidRPr="00BC0979">
        <w:rPr>
          <w:rFonts w:ascii="Arial" w:hAnsi="Arial" w:cs="Arial"/>
          <w:sz w:val="22"/>
          <w:szCs w:val="22"/>
        </w:rPr>
        <w:t xml:space="preserve">Il Soggetto gestore, qualora intenda procedere alla revoca, comunica ai </w:t>
      </w:r>
      <w:r w:rsidR="00F34BFD" w:rsidRPr="00BC0979">
        <w:rPr>
          <w:rFonts w:ascii="Arial" w:hAnsi="Arial" w:cs="Arial"/>
          <w:sz w:val="22"/>
          <w:szCs w:val="22"/>
        </w:rPr>
        <w:t>destinatari finali</w:t>
      </w:r>
      <w:r w:rsidRPr="00BC0979">
        <w:rPr>
          <w:rFonts w:ascii="Arial" w:hAnsi="Arial" w:cs="Arial"/>
          <w:sz w:val="22"/>
          <w:szCs w:val="22"/>
        </w:rPr>
        <w:t xml:space="preserve"> l’avvio del procedimento di revoca e assegna il termine di </w:t>
      </w:r>
      <w:r w:rsidR="00BA2BD1" w:rsidRPr="00BC0979">
        <w:rPr>
          <w:rFonts w:ascii="Arial" w:hAnsi="Arial" w:cs="Arial"/>
          <w:b/>
          <w:bCs/>
          <w:sz w:val="22"/>
          <w:szCs w:val="22"/>
        </w:rPr>
        <w:t>15</w:t>
      </w:r>
      <w:r w:rsidR="00BC6848" w:rsidRPr="00BC0979">
        <w:rPr>
          <w:rFonts w:ascii="Arial" w:hAnsi="Arial" w:cs="Arial"/>
          <w:b/>
          <w:bCs/>
          <w:sz w:val="22"/>
          <w:szCs w:val="22"/>
        </w:rPr>
        <w:t xml:space="preserve"> </w:t>
      </w:r>
      <w:r w:rsidRPr="00BC0979">
        <w:rPr>
          <w:rFonts w:ascii="Arial" w:hAnsi="Arial" w:cs="Arial"/>
          <w:b/>
          <w:bCs/>
          <w:sz w:val="22"/>
          <w:szCs w:val="22"/>
        </w:rPr>
        <w:t>giorni solari</w:t>
      </w:r>
      <w:r w:rsidRPr="00BC0979">
        <w:rPr>
          <w:rFonts w:ascii="Arial" w:hAnsi="Arial" w:cs="Arial"/>
          <w:sz w:val="22"/>
          <w:szCs w:val="22"/>
        </w:rPr>
        <w:t>, decorrente dalla ricezione della comunicazione stessa, per presentare eventuali controdeduzioni, scritti difensivi e qualsiasi altra documentazione ritenuta idonea.</w:t>
      </w:r>
    </w:p>
    <w:p w14:paraId="25B9E300" w14:textId="77777777" w:rsidR="007945E0" w:rsidRPr="00BC0979" w:rsidRDefault="007945E0" w:rsidP="004B1042">
      <w:pPr>
        <w:jc w:val="both"/>
        <w:rPr>
          <w:rFonts w:ascii="Arial" w:hAnsi="Arial" w:cs="Arial"/>
          <w:sz w:val="22"/>
          <w:szCs w:val="22"/>
        </w:rPr>
      </w:pPr>
      <w:r w:rsidRPr="00BC0979">
        <w:rPr>
          <w:rFonts w:ascii="Arial" w:hAnsi="Arial" w:cs="Arial"/>
          <w:sz w:val="22"/>
          <w:szCs w:val="22"/>
        </w:rPr>
        <w:t xml:space="preserve">Il Soggetto gestore esaminata tale documentazione e acquisito ogni ulteriore elemento di giudizio, formula le proprie osservazioni conclusive in merito entro </w:t>
      </w:r>
      <w:r w:rsidR="00BA2BD1" w:rsidRPr="00BC0979">
        <w:rPr>
          <w:rFonts w:ascii="Arial" w:hAnsi="Arial" w:cs="Arial"/>
          <w:b/>
          <w:bCs/>
          <w:sz w:val="22"/>
          <w:szCs w:val="22"/>
        </w:rPr>
        <w:t>30</w:t>
      </w:r>
      <w:r w:rsidR="00BC6848" w:rsidRPr="00BC0979">
        <w:rPr>
          <w:rFonts w:ascii="Arial" w:hAnsi="Arial" w:cs="Arial"/>
          <w:b/>
          <w:bCs/>
          <w:sz w:val="22"/>
          <w:szCs w:val="22"/>
        </w:rPr>
        <w:t xml:space="preserve"> </w:t>
      </w:r>
      <w:r w:rsidRPr="00BC0979">
        <w:rPr>
          <w:rFonts w:ascii="Arial" w:hAnsi="Arial" w:cs="Arial"/>
          <w:b/>
          <w:bCs/>
          <w:sz w:val="22"/>
          <w:szCs w:val="22"/>
        </w:rPr>
        <w:t>giorni solari</w:t>
      </w:r>
      <w:r w:rsidRPr="00BC0979">
        <w:rPr>
          <w:rFonts w:ascii="Arial" w:hAnsi="Arial" w:cs="Arial"/>
          <w:sz w:val="22"/>
          <w:szCs w:val="22"/>
        </w:rPr>
        <w:t xml:space="preserve"> successivi al ricevimento della comunicazione stessa.</w:t>
      </w:r>
    </w:p>
    <w:p w14:paraId="67462F75" w14:textId="724B729A" w:rsidR="007945E0" w:rsidRPr="008118B1" w:rsidRDefault="007945E0" w:rsidP="004B1042">
      <w:pPr>
        <w:jc w:val="both"/>
        <w:rPr>
          <w:rFonts w:ascii="Arial" w:hAnsi="Arial" w:cs="Arial"/>
          <w:sz w:val="22"/>
          <w:szCs w:val="22"/>
        </w:rPr>
      </w:pPr>
      <w:r w:rsidRPr="00BC0979">
        <w:rPr>
          <w:rFonts w:ascii="Arial" w:hAnsi="Arial" w:cs="Arial"/>
          <w:sz w:val="22"/>
          <w:szCs w:val="22"/>
        </w:rPr>
        <w:t>Qualora si ritengano fondati i motivi che hanno portato all’avvio del procedimento, il Soggetto Gestore</w:t>
      </w:r>
      <w:r w:rsidR="00AE57A3" w:rsidRPr="00BC0979">
        <w:rPr>
          <w:rFonts w:ascii="Arial" w:hAnsi="Arial" w:cs="Arial"/>
          <w:sz w:val="22"/>
          <w:szCs w:val="22"/>
        </w:rPr>
        <w:t xml:space="preserve">, </w:t>
      </w:r>
      <w:r w:rsidR="00BC0979">
        <w:rPr>
          <w:rFonts w:ascii="Arial" w:hAnsi="Arial" w:cs="Arial"/>
          <w:sz w:val="22"/>
          <w:szCs w:val="22"/>
        </w:rPr>
        <w:t>anche</w:t>
      </w:r>
      <w:r w:rsidR="00AE57A3" w:rsidRPr="00BC0979">
        <w:rPr>
          <w:rFonts w:ascii="Arial" w:hAnsi="Arial" w:cs="Arial"/>
          <w:sz w:val="22"/>
          <w:szCs w:val="22"/>
        </w:rPr>
        <w:t xml:space="preserve"> per il tramite dei Confidi di I grado convenzionati, </w:t>
      </w:r>
      <w:r w:rsidRPr="00BC0979">
        <w:rPr>
          <w:rFonts w:ascii="Arial" w:hAnsi="Arial" w:cs="Arial"/>
          <w:sz w:val="22"/>
          <w:szCs w:val="22"/>
        </w:rPr>
        <w:t xml:space="preserve">procederà alla revoca del contributo concesso e all’invio della comunicazione di revoca al </w:t>
      </w:r>
      <w:r w:rsidR="00F34BFD" w:rsidRPr="00BC0979">
        <w:rPr>
          <w:rFonts w:ascii="Arial" w:hAnsi="Arial" w:cs="Arial"/>
          <w:sz w:val="22"/>
          <w:szCs w:val="22"/>
        </w:rPr>
        <w:t>destinatario finale</w:t>
      </w:r>
      <w:r w:rsidRPr="00BC0979">
        <w:rPr>
          <w:rFonts w:ascii="Arial" w:hAnsi="Arial" w:cs="Arial"/>
          <w:sz w:val="22"/>
          <w:szCs w:val="22"/>
        </w:rPr>
        <w:t>. Contestualmente procederà all’eventuale recupero delle somme erogate.</w:t>
      </w:r>
    </w:p>
    <w:p w14:paraId="0A978365" w14:textId="77777777" w:rsidR="007945E0" w:rsidRPr="008118B1" w:rsidRDefault="007945E0" w:rsidP="004B1042">
      <w:pPr>
        <w:jc w:val="both"/>
        <w:rPr>
          <w:rFonts w:ascii="Arial" w:hAnsi="Arial" w:cs="Arial"/>
          <w:sz w:val="22"/>
          <w:szCs w:val="22"/>
        </w:rPr>
      </w:pPr>
      <w:r w:rsidRPr="008118B1">
        <w:rPr>
          <w:rFonts w:ascii="Arial" w:hAnsi="Arial" w:cs="Arial"/>
          <w:sz w:val="22"/>
          <w:szCs w:val="22"/>
        </w:rPr>
        <w:lastRenderedPageBreak/>
        <w:t xml:space="preserve">Nel decreto di revoca e recupero vengono assegnati </w:t>
      </w:r>
      <w:r w:rsidR="00BA2BD1" w:rsidRPr="008118B1">
        <w:rPr>
          <w:rFonts w:ascii="Arial" w:hAnsi="Arial" w:cs="Arial"/>
          <w:b/>
          <w:bCs/>
          <w:sz w:val="22"/>
          <w:szCs w:val="22"/>
        </w:rPr>
        <w:t>30</w:t>
      </w:r>
      <w:r w:rsidR="0031063F" w:rsidRPr="008118B1">
        <w:rPr>
          <w:rFonts w:ascii="Arial" w:hAnsi="Arial" w:cs="Arial"/>
          <w:b/>
          <w:bCs/>
          <w:sz w:val="22"/>
          <w:szCs w:val="22"/>
        </w:rPr>
        <w:t xml:space="preserve"> </w:t>
      </w:r>
      <w:r w:rsidRPr="008118B1">
        <w:rPr>
          <w:rFonts w:ascii="Arial" w:hAnsi="Arial" w:cs="Arial"/>
          <w:b/>
          <w:bCs/>
          <w:sz w:val="22"/>
          <w:szCs w:val="22"/>
        </w:rPr>
        <w:t>giorni</w:t>
      </w:r>
      <w:r w:rsidRPr="008118B1">
        <w:rPr>
          <w:rStyle w:val="Rimandonotaapidipagina"/>
          <w:rFonts w:ascii="Arial" w:hAnsi="Arial" w:cs="Arial"/>
          <w:sz w:val="22"/>
          <w:szCs w:val="22"/>
        </w:rPr>
        <w:footnoteReference w:id="4"/>
      </w:r>
      <w:r w:rsidRPr="008118B1">
        <w:rPr>
          <w:rFonts w:ascii="Arial" w:hAnsi="Arial" w:cs="Arial"/>
          <w:sz w:val="22"/>
          <w:szCs w:val="22"/>
        </w:rPr>
        <w:t xml:space="preserve"> dalla data di ricevimento del provvedimento per la restituzione delle somme dovute, maggiorate degli interessi, delle spese e delle eventuali sanzioni</w:t>
      </w:r>
      <w:r w:rsidRPr="008118B1">
        <w:rPr>
          <w:rStyle w:val="Rimandonotaapidipagina"/>
          <w:rFonts w:ascii="Arial" w:hAnsi="Arial" w:cs="Arial"/>
          <w:sz w:val="22"/>
          <w:szCs w:val="22"/>
        </w:rPr>
        <w:footnoteReference w:id="5"/>
      </w:r>
      <w:r w:rsidRPr="008118B1">
        <w:rPr>
          <w:rFonts w:ascii="Arial" w:hAnsi="Arial" w:cs="Arial"/>
          <w:sz w:val="22"/>
          <w:szCs w:val="22"/>
        </w:rPr>
        <w:t>.</w:t>
      </w:r>
    </w:p>
    <w:p w14:paraId="71987A6D" w14:textId="77777777" w:rsidR="007076B7" w:rsidRPr="008118B1" w:rsidRDefault="007076B7" w:rsidP="004B1042">
      <w:pPr>
        <w:jc w:val="both"/>
        <w:rPr>
          <w:rFonts w:ascii="Arial" w:hAnsi="Arial" w:cs="Arial"/>
          <w:sz w:val="22"/>
          <w:szCs w:val="22"/>
        </w:rPr>
      </w:pPr>
      <w:r w:rsidRPr="008118B1">
        <w:rPr>
          <w:rFonts w:ascii="Arial" w:hAnsi="Arial" w:cs="Arial"/>
          <w:sz w:val="22"/>
          <w:szCs w:val="22"/>
        </w:rPr>
        <w:t xml:space="preserve">Qualora il </w:t>
      </w:r>
      <w:r w:rsidR="00F34BFD" w:rsidRPr="008118B1">
        <w:rPr>
          <w:rFonts w:ascii="Arial" w:hAnsi="Arial" w:cs="Arial"/>
          <w:sz w:val="22"/>
          <w:szCs w:val="22"/>
        </w:rPr>
        <w:t xml:space="preserve">destinatario finale </w:t>
      </w:r>
      <w:r w:rsidRPr="008118B1">
        <w:rPr>
          <w:rFonts w:ascii="Arial" w:hAnsi="Arial" w:cs="Arial"/>
          <w:sz w:val="22"/>
          <w:szCs w:val="22"/>
        </w:rPr>
        <w:t>non restituisca nei termini assegnati la somma indebitamente percepita, anche se sono state inutilmente esperite procedure di compensazione o di rivalsa sull’organismo fideiussore, il Soggetto Gestore informerà il Settore regionale competente in materia di recupero coattivo per avviare le relative procedure nei confronti del beneficiario e/o dell’organismo fideiussore.</w:t>
      </w:r>
    </w:p>
    <w:p w14:paraId="019DA568" w14:textId="77777777" w:rsidR="007945E0" w:rsidRPr="008118B1" w:rsidRDefault="007945E0" w:rsidP="004B1042">
      <w:pPr>
        <w:jc w:val="both"/>
        <w:rPr>
          <w:rFonts w:ascii="Arial" w:hAnsi="Arial" w:cs="Arial"/>
          <w:sz w:val="22"/>
          <w:szCs w:val="22"/>
        </w:rPr>
      </w:pPr>
      <w:r w:rsidRPr="008118B1">
        <w:rPr>
          <w:rFonts w:ascii="Arial" w:hAnsi="Arial" w:cs="Arial"/>
          <w:sz w:val="22"/>
          <w:szCs w:val="22"/>
        </w:rPr>
        <w:t>Si evidenzia che i casi di irregolarità saranno soggetti a specifica segnalazione all’Organismo per la Lotta Antifrode dell’Unione Europea (O.L.A.F.).</w:t>
      </w:r>
    </w:p>
    <w:p w14:paraId="17DF395C" w14:textId="77777777" w:rsidR="007F30FC" w:rsidRPr="008118B1" w:rsidRDefault="007F30FC" w:rsidP="004B1042">
      <w:pPr>
        <w:jc w:val="both"/>
        <w:rPr>
          <w:rFonts w:ascii="Arial" w:hAnsi="Arial" w:cs="Arial"/>
          <w:sz w:val="22"/>
          <w:szCs w:val="22"/>
        </w:rPr>
      </w:pPr>
    </w:p>
    <w:p w14:paraId="69A84933" w14:textId="77777777" w:rsidR="0021054F" w:rsidRPr="008118B1" w:rsidRDefault="0021054F" w:rsidP="00DE361A">
      <w:pPr>
        <w:pStyle w:val="Titolo1"/>
        <w:numPr>
          <w:ilvl w:val="0"/>
          <w:numId w:val="2"/>
        </w:numPr>
        <w:pBdr>
          <w:bottom w:val="single" w:sz="4" w:space="1" w:color="2F5496" w:themeColor="accent1" w:themeShade="BF"/>
        </w:pBdr>
        <w:spacing w:before="0"/>
        <w:jc w:val="both"/>
        <w:rPr>
          <w:rFonts w:ascii="Arial" w:hAnsi="Arial" w:cs="Arial"/>
        </w:rPr>
      </w:pPr>
      <w:bookmarkStart w:id="62" w:name="_Toc192064567"/>
      <w:r w:rsidRPr="008118B1">
        <w:rPr>
          <w:rFonts w:ascii="Arial" w:hAnsi="Arial" w:cs="Arial"/>
        </w:rPr>
        <w:t>Obblighi del beneficiario</w:t>
      </w:r>
      <w:bookmarkEnd w:id="62"/>
    </w:p>
    <w:p w14:paraId="780D1981" w14:textId="77777777" w:rsidR="0021054F" w:rsidRPr="008118B1" w:rsidRDefault="0021054F" w:rsidP="004832D9">
      <w:pPr>
        <w:pStyle w:val="Titolo2"/>
        <w:spacing w:before="0"/>
        <w:ind w:left="993" w:hanging="426"/>
        <w:rPr>
          <w:rFonts w:ascii="Arial" w:hAnsi="Arial" w:cs="Arial"/>
        </w:rPr>
      </w:pPr>
      <w:bookmarkStart w:id="63" w:name="_Toc192064568"/>
      <w:r w:rsidRPr="008118B1">
        <w:rPr>
          <w:rFonts w:ascii="Arial" w:hAnsi="Arial" w:cs="Arial"/>
        </w:rPr>
        <w:t>Obblighi in materia di visibilità e comunicazione</w:t>
      </w:r>
      <w:bookmarkEnd w:id="63"/>
    </w:p>
    <w:p w14:paraId="299868A5" w14:textId="77777777" w:rsidR="002B3A15" w:rsidRPr="008118B1" w:rsidRDefault="002B3A15" w:rsidP="00562757">
      <w:pPr>
        <w:jc w:val="both"/>
        <w:rPr>
          <w:rFonts w:ascii="Arial" w:hAnsi="Arial" w:cs="Arial"/>
          <w:sz w:val="22"/>
          <w:szCs w:val="22"/>
        </w:rPr>
      </w:pPr>
      <w:r w:rsidRPr="008118B1">
        <w:rPr>
          <w:rFonts w:ascii="Arial" w:hAnsi="Arial" w:cs="Arial"/>
          <w:sz w:val="22"/>
          <w:szCs w:val="22"/>
        </w:rPr>
        <w:t xml:space="preserve">I </w:t>
      </w:r>
      <w:r w:rsidR="00F34BFD" w:rsidRPr="008118B1">
        <w:rPr>
          <w:rFonts w:ascii="Arial" w:hAnsi="Arial" w:cs="Arial"/>
          <w:sz w:val="22"/>
          <w:szCs w:val="22"/>
        </w:rPr>
        <w:t xml:space="preserve">destinatari finali </w:t>
      </w:r>
      <w:r w:rsidRPr="008118B1">
        <w:rPr>
          <w:rFonts w:ascii="Arial" w:hAnsi="Arial" w:cs="Arial"/>
          <w:sz w:val="22"/>
          <w:szCs w:val="22"/>
        </w:rPr>
        <w:t>del contributo sono tenuti al rispetto degli obblighi in materia di visibilità e comunicazione, previsti dall’art. 50 del Reg. (UE) 2021</w:t>
      </w:r>
      <w:r w:rsidR="00904821" w:rsidRPr="008118B1">
        <w:rPr>
          <w:rFonts w:ascii="Arial" w:hAnsi="Arial" w:cs="Arial"/>
          <w:sz w:val="22"/>
          <w:szCs w:val="22"/>
        </w:rPr>
        <w:t>/1060</w:t>
      </w:r>
      <w:r w:rsidRPr="008118B1">
        <w:rPr>
          <w:rFonts w:ascii="Arial" w:hAnsi="Arial" w:cs="Arial"/>
          <w:sz w:val="22"/>
          <w:szCs w:val="22"/>
        </w:rPr>
        <w:t>. In particolare, i beneficiari del contributo sono tenuti a:</w:t>
      </w:r>
    </w:p>
    <w:p w14:paraId="56F3424E" w14:textId="77777777" w:rsidR="002B3A15" w:rsidRPr="008118B1" w:rsidRDefault="002B3A1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 xml:space="preserve">fornire, sul proprio sito web, ove tale sito esista, e sui siti di social media ufficiali del </w:t>
      </w:r>
      <w:r w:rsidR="00F34BFD" w:rsidRPr="008118B1">
        <w:rPr>
          <w:rFonts w:ascii="Arial" w:eastAsia="Times New Roman" w:hAnsi="Arial" w:cs="Arial"/>
        </w:rPr>
        <w:t xml:space="preserve">destinatario finale </w:t>
      </w:r>
      <w:r w:rsidRPr="008118B1">
        <w:rPr>
          <w:rFonts w:ascii="Arial" w:eastAsia="Times New Roman" w:hAnsi="Arial" w:cs="Arial"/>
        </w:rPr>
        <w:t>una breve descrizione dell’operazione, in proporzione al livello del sostegno, compresi le finalità e i risultati, ed evidenziando il sostegno finanziario ricevuto dall’Unione;</w:t>
      </w:r>
    </w:p>
    <w:p w14:paraId="4D43854C" w14:textId="77777777" w:rsidR="002B3A15" w:rsidRPr="008118B1" w:rsidRDefault="002B3A1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apporre una dichiarazione che ponga in evidenza il sostegno dell’Unione in maniera visibile sui documenti e sui materiali per la comunicazione riguardanti l’attuazione dell’operazione, destinati al pubblico o ai partecipanti;</w:t>
      </w:r>
    </w:p>
    <w:p w14:paraId="325DA215" w14:textId="77777777" w:rsidR="002B3A15" w:rsidRPr="008118B1" w:rsidRDefault="00C33A7E"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per le operazioni con un costo totale superiore a 500.000</w:t>
      </w:r>
      <w:r w:rsidR="00324FB8" w:rsidRPr="008118B1">
        <w:rPr>
          <w:rFonts w:ascii="Arial" w:eastAsia="Times New Roman" w:hAnsi="Arial" w:cs="Arial"/>
        </w:rPr>
        <w:t>,00</w:t>
      </w:r>
      <w:r w:rsidRPr="008118B1">
        <w:rPr>
          <w:rFonts w:ascii="Arial" w:eastAsia="Times New Roman" w:hAnsi="Arial" w:cs="Arial"/>
        </w:rPr>
        <w:t xml:space="preserve"> €:</w:t>
      </w:r>
      <w:r w:rsidR="002B3A15" w:rsidRPr="008118B1">
        <w:rPr>
          <w:rFonts w:ascii="Arial" w:eastAsia="Times New Roman" w:hAnsi="Arial" w:cs="Arial"/>
        </w:rPr>
        <w:t xml:space="preserve"> esporre targhe o cartelloni permanenti chiaramente visibili al pubblico, in cui compare l’emblema dell’Unione non appena inizia l’attuazione materiale di operazioni che comportino investimenti materiali o siano installate le attrezzature acquistate;</w:t>
      </w:r>
    </w:p>
    <w:p w14:paraId="4D1FC191" w14:textId="77777777" w:rsidR="002B3A15" w:rsidRPr="008118B1" w:rsidRDefault="002B3A1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 xml:space="preserve">per le operazioni </w:t>
      </w:r>
      <w:r w:rsidR="00FF1826" w:rsidRPr="008118B1">
        <w:rPr>
          <w:rFonts w:ascii="Arial" w:eastAsia="Times New Roman" w:hAnsi="Arial" w:cs="Arial"/>
        </w:rPr>
        <w:t>con un costo totale inferiore o uguale a 500.000</w:t>
      </w:r>
      <w:r w:rsidR="00324FB8" w:rsidRPr="008118B1">
        <w:rPr>
          <w:rFonts w:ascii="Arial" w:eastAsia="Times New Roman" w:hAnsi="Arial" w:cs="Arial"/>
        </w:rPr>
        <w:t>,00</w:t>
      </w:r>
      <w:r w:rsidR="00FF1826" w:rsidRPr="008118B1">
        <w:rPr>
          <w:rFonts w:ascii="Arial" w:eastAsia="Times New Roman" w:hAnsi="Arial" w:cs="Arial"/>
        </w:rPr>
        <w:t xml:space="preserve"> €</w:t>
      </w:r>
      <w:r w:rsidRPr="008118B1">
        <w:rPr>
          <w:rFonts w:ascii="Arial" w:eastAsia="Times New Roman" w:hAnsi="Arial" w:cs="Arial"/>
        </w:rPr>
        <w:t xml:space="preserve">: esporre in un luogo facilmente visibile al pubblico almeno un poster di misura non inferiore a un formato A3 o un display elettronico equivalente recante informazioni sull’operazione che evidenzino il sostegno ricevuto dai fondi; ove sia una persona fisica, il </w:t>
      </w:r>
      <w:r w:rsidR="00F34BFD" w:rsidRPr="008118B1">
        <w:rPr>
          <w:rFonts w:ascii="Arial" w:eastAsia="Times New Roman" w:hAnsi="Arial" w:cs="Arial"/>
        </w:rPr>
        <w:t xml:space="preserve">destinatario finale </w:t>
      </w:r>
      <w:r w:rsidRPr="008118B1">
        <w:rPr>
          <w:rFonts w:ascii="Arial" w:eastAsia="Times New Roman" w:hAnsi="Arial" w:cs="Arial"/>
        </w:rPr>
        <w:t>garantisce, nella misura del possibile, la disponibilità di informazioni adeguate, che mettano in evidenza il sostegno fornito dai fondi, in un luogo visibile al pubblico o mediante un display elettronico;</w:t>
      </w:r>
    </w:p>
    <w:p w14:paraId="5651AB85" w14:textId="77777777" w:rsidR="002B3A15" w:rsidRPr="008118B1" w:rsidRDefault="002B3A15" w:rsidP="004B1042">
      <w:pPr>
        <w:jc w:val="both"/>
        <w:rPr>
          <w:rFonts w:ascii="Arial" w:hAnsi="Arial" w:cs="Arial"/>
          <w:sz w:val="22"/>
          <w:szCs w:val="22"/>
        </w:rPr>
      </w:pPr>
    </w:p>
    <w:p w14:paraId="162DF0F9" w14:textId="77777777" w:rsidR="002B3A15" w:rsidRPr="008118B1" w:rsidRDefault="002B3A15" w:rsidP="004B1042">
      <w:pPr>
        <w:jc w:val="both"/>
        <w:rPr>
          <w:rFonts w:ascii="Arial" w:hAnsi="Arial" w:cs="Arial"/>
          <w:sz w:val="22"/>
          <w:szCs w:val="22"/>
        </w:rPr>
      </w:pPr>
      <w:r w:rsidRPr="008118B1">
        <w:rPr>
          <w:rFonts w:ascii="Arial" w:hAnsi="Arial" w:cs="Arial"/>
          <w:sz w:val="22"/>
          <w:szCs w:val="22"/>
        </w:rPr>
        <w:t xml:space="preserve">Nel portale della </w:t>
      </w:r>
      <w:r w:rsidR="00192E02" w:rsidRPr="008118B1">
        <w:rPr>
          <w:rFonts w:ascii="Arial" w:hAnsi="Arial" w:cs="Arial"/>
          <w:sz w:val="22"/>
          <w:szCs w:val="22"/>
        </w:rPr>
        <w:t xml:space="preserve">Regione </w:t>
      </w:r>
      <w:r w:rsidRPr="008118B1">
        <w:rPr>
          <w:rFonts w:ascii="Arial" w:hAnsi="Arial" w:cs="Arial"/>
          <w:sz w:val="22"/>
          <w:szCs w:val="22"/>
        </w:rPr>
        <w:t xml:space="preserve">Marche, all’indirizzo </w:t>
      </w:r>
      <w:hyperlink r:id="rId21" w:history="1">
        <w:r w:rsidRPr="008118B1">
          <w:rPr>
            <w:rStyle w:val="Collegamentoipertestuale"/>
            <w:rFonts w:ascii="Arial" w:hAnsi="Arial" w:cs="Arial"/>
            <w:sz w:val="22"/>
            <w:szCs w:val="22"/>
          </w:rPr>
          <w:t>https://www.regione.marche.it/Entra-in-Regione/Fondi-Europei/Per-i-beneficiari/Linee-guida-per-i-beneficiari-21-27</w:t>
        </w:r>
      </w:hyperlink>
      <w:r w:rsidRPr="008118B1">
        <w:rPr>
          <w:rFonts w:ascii="Arial" w:hAnsi="Arial" w:cs="Arial"/>
          <w:sz w:val="22"/>
          <w:szCs w:val="22"/>
        </w:rPr>
        <w:t xml:space="preserve"> sono disponibili:</w:t>
      </w:r>
    </w:p>
    <w:p w14:paraId="7B824A42" w14:textId="77777777" w:rsidR="002B3A15" w:rsidRPr="008118B1" w:rsidRDefault="002B3A15" w:rsidP="004B1042">
      <w:pPr>
        <w:numPr>
          <w:ilvl w:val="0"/>
          <w:numId w:val="33"/>
        </w:numPr>
        <w:jc w:val="both"/>
        <w:rPr>
          <w:rFonts w:ascii="Arial" w:hAnsi="Arial" w:cs="Arial"/>
          <w:sz w:val="22"/>
          <w:szCs w:val="22"/>
        </w:rPr>
      </w:pPr>
      <w:r w:rsidRPr="008118B1">
        <w:rPr>
          <w:rFonts w:ascii="Arial" w:hAnsi="Arial" w:cs="Arial"/>
          <w:sz w:val="22"/>
          <w:szCs w:val="22"/>
        </w:rPr>
        <w:t>le Linee guida per la comunicazione delle operazioni per i beneficiari dei fondi FESR e FSE+ 21-27. Queste forniscono indicazioni precise sugli obblighi in materia di comunicazione e visibilità;</w:t>
      </w:r>
    </w:p>
    <w:p w14:paraId="5067C2F5" w14:textId="77777777" w:rsidR="002B3A15" w:rsidRPr="008118B1" w:rsidRDefault="002B3A15" w:rsidP="004B1042">
      <w:pPr>
        <w:numPr>
          <w:ilvl w:val="0"/>
          <w:numId w:val="33"/>
        </w:numPr>
        <w:jc w:val="both"/>
        <w:rPr>
          <w:rFonts w:ascii="Arial" w:hAnsi="Arial" w:cs="Arial"/>
          <w:sz w:val="22"/>
          <w:szCs w:val="22"/>
        </w:rPr>
      </w:pPr>
      <w:r w:rsidRPr="008118B1">
        <w:rPr>
          <w:rFonts w:ascii="Arial" w:hAnsi="Arial" w:cs="Arial"/>
          <w:sz w:val="22"/>
          <w:szCs w:val="22"/>
        </w:rPr>
        <w:t>il Format per la creazione online di targhe, cartelle e poster.</w:t>
      </w:r>
    </w:p>
    <w:p w14:paraId="37AF09F2" w14:textId="77777777" w:rsidR="002B3A15" w:rsidRPr="008118B1" w:rsidRDefault="002B3A15" w:rsidP="004B1042">
      <w:pPr>
        <w:jc w:val="both"/>
        <w:rPr>
          <w:rFonts w:ascii="Arial" w:hAnsi="Arial" w:cs="Arial"/>
          <w:sz w:val="22"/>
          <w:szCs w:val="22"/>
        </w:rPr>
      </w:pPr>
      <w:r w:rsidRPr="008118B1">
        <w:rPr>
          <w:rFonts w:ascii="Arial" w:hAnsi="Arial" w:cs="Arial"/>
          <w:sz w:val="22"/>
          <w:szCs w:val="22"/>
        </w:rPr>
        <w:t xml:space="preserve">Il </w:t>
      </w:r>
      <w:r w:rsidR="00F34BFD" w:rsidRPr="008118B1">
        <w:rPr>
          <w:rFonts w:ascii="Arial" w:hAnsi="Arial" w:cs="Arial"/>
          <w:sz w:val="22"/>
          <w:szCs w:val="22"/>
        </w:rPr>
        <w:t xml:space="preserve">destinatario finale </w:t>
      </w:r>
      <w:r w:rsidRPr="008118B1">
        <w:rPr>
          <w:rFonts w:ascii="Arial" w:hAnsi="Arial" w:cs="Arial"/>
          <w:sz w:val="22"/>
          <w:szCs w:val="22"/>
        </w:rPr>
        <w:t>del contributo avrà, inoltre, l’obbligo, se richiesto, di collaborare con la Regione alla realizzazione di prodotti multimediali per informare il pubblico in merito agli interventi realizzati e finanziati in ambito PR FESR.</w:t>
      </w:r>
    </w:p>
    <w:p w14:paraId="511D53B1" w14:textId="77777777" w:rsidR="002B3A15" w:rsidRPr="008118B1" w:rsidRDefault="002B3A15" w:rsidP="004B1042">
      <w:pPr>
        <w:jc w:val="both"/>
        <w:rPr>
          <w:rFonts w:ascii="Arial" w:hAnsi="Arial" w:cs="Arial"/>
          <w:sz w:val="22"/>
          <w:szCs w:val="22"/>
        </w:rPr>
      </w:pPr>
      <w:r w:rsidRPr="008118B1">
        <w:rPr>
          <w:rFonts w:ascii="Arial" w:hAnsi="Arial" w:cs="Arial"/>
          <w:sz w:val="22"/>
          <w:szCs w:val="22"/>
        </w:rPr>
        <w:t xml:space="preserve">Si richiederà inoltre ai potenziali </w:t>
      </w:r>
      <w:r w:rsidR="00F34BFD" w:rsidRPr="008118B1">
        <w:rPr>
          <w:rFonts w:ascii="Arial" w:hAnsi="Arial" w:cs="Arial"/>
          <w:sz w:val="22"/>
          <w:szCs w:val="22"/>
        </w:rPr>
        <w:t xml:space="preserve">destinatari finali </w:t>
      </w:r>
      <w:r w:rsidRPr="008118B1">
        <w:rPr>
          <w:rFonts w:ascii="Arial" w:hAnsi="Arial" w:cs="Arial"/>
          <w:sz w:val="22"/>
          <w:szCs w:val="22"/>
        </w:rPr>
        <w:t xml:space="preserve">di collaborare alla rilevazione del loro grado di soddisfazione in merito ai servizi di supporto forniti attraverso il portale </w:t>
      </w:r>
      <w:hyperlink w:history="1">
        <w:r w:rsidR="00192E02" w:rsidRPr="008118B1">
          <w:rPr>
            <w:rStyle w:val="Collegamentoipertestuale"/>
            <w:rFonts w:ascii="Arial" w:hAnsi="Arial" w:cs="Arial"/>
            <w:sz w:val="22"/>
            <w:szCs w:val="22"/>
          </w:rPr>
          <w:t xml:space="preserve">www.europa.marche.it </w:t>
        </w:r>
      </w:hyperlink>
      <w:r w:rsidRPr="008118B1">
        <w:rPr>
          <w:rFonts w:ascii="Arial" w:hAnsi="Arial" w:cs="Arial"/>
          <w:sz w:val="22"/>
          <w:szCs w:val="22"/>
        </w:rPr>
        <w:t xml:space="preserve">e le altre attività di comunicazione relative al PR FESR della regione Marche. </w:t>
      </w:r>
    </w:p>
    <w:p w14:paraId="6D2091C7" w14:textId="77777777" w:rsidR="002B3A15" w:rsidRPr="008118B1" w:rsidRDefault="002B3A15" w:rsidP="004B1042">
      <w:pPr>
        <w:jc w:val="both"/>
        <w:rPr>
          <w:rFonts w:ascii="Arial" w:hAnsi="Arial" w:cs="Arial"/>
          <w:sz w:val="22"/>
          <w:szCs w:val="22"/>
        </w:rPr>
      </w:pPr>
      <w:r w:rsidRPr="008118B1">
        <w:rPr>
          <w:rFonts w:ascii="Arial" w:hAnsi="Arial" w:cs="Arial"/>
          <w:sz w:val="22"/>
          <w:szCs w:val="22"/>
        </w:rPr>
        <w:t xml:space="preserve">La Regione Marche fornisce assistenza ai beneficiari nell’attuazione degli obblighi di comunicazione scrivendo a </w:t>
      </w:r>
      <w:hyperlink r:id="rId22" w:history="1">
        <w:r w:rsidRPr="008118B1">
          <w:rPr>
            <w:rStyle w:val="Collegamentoipertestuale"/>
            <w:rFonts w:ascii="Arial" w:hAnsi="Arial" w:cs="Arial"/>
            <w:sz w:val="22"/>
            <w:szCs w:val="22"/>
          </w:rPr>
          <w:t>europa@regione.marche.it</w:t>
        </w:r>
      </w:hyperlink>
      <w:r w:rsidRPr="008118B1">
        <w:rPr>
          <w:rFonts w:ascii="Arial" w:hAnsi="Arial" w:cs="Arial"/>
          <w:sz w:val="22"/>
          <w:szCs w:val="22"/>
        </w:rPr>
        <w:t>.</w:t>
      </w:r>
    </w:p>
    <w:p w14:paraId="15856F63" w14:textId="77777777" w:rsidR="002B3A15" w:rsidRPr="008118B1" w:rsidRDefault="002B3A15" w:rsidP="004B1042">
      <w:pPr>
        <w:jc w:val="both"/>
        <w:rPr>
          <w:rFonts w:ascii="Arial" w:hAnsi="Arial" w:cs="Arial"/>
          <w:sz w:val="22"/>
          <w:szCs w:val="22"/>
        </w:rPr>
      </w:pPr>
      <w:r w:rsidRPr="008118B1">
        <w:rPr>
          <w:rFonts w:ascii="Arial" w:hAnsi="Arial" w:cs="Arial"/>
          <w:sz w:val="22"/>
          <w:szCs w:val="22"/>
        </w:rPr>
        <w:t xml:space="preserve">Ai fini della trasparenza, si informano i beneficiari che l’accettazione del cofinanziamento comporta, ai sensi del Reg. (UE) 1060/2021, l’accettazione della pubblicazione sui portali istituzionali della </w:t>
      </w:r>
      <w:r w:rsidRPr="008118B1">
        <w:rPr>
          <w:rFonts w:ascii="Arial" w:hAnsi="Arial" w:cs="Arial"/>
          <w:sz w:val="22"/>
          <w:szCs w:val="22"/>
        </w:rPr>
        <w:lastRenderedPageBreak/>
        <w:t>Regione, dello Stato e dell’Unione europea, dei dati in formato aperto relativi al beneficiario e al progetto cofinanziato (art. 49 par 3, 4 e 5).</w:t>
      </w:r>
    </w:p>
    <w:p w14:paraId="3B0EF89D" w14:textId="77777777" w:rsidR="00AF2AEE" w:rsidRPr="008118B1" w:rsidRDefault="00AF2AEE" w:rsidP="004B1042">
      <w:pPr>
        <w:jc w:val="both"/>
        <w:rPr>
          <w:rFonts w:ascii="Arial" w:hAnsi="Arial" w:cs="Arial"/>
          <w:sz w:val="22"/>
          <w:szCs w:val="22"/>
        </w:rPr>
      </w:pPr>
    </w:p>
    <w:p w14:paraId="48647C19" w14:textId="77777777" w:rsidR="0021054F" w:rsidRPr="008118B1" w:rsidRDefault="0021054F" w:rsidP="004832D9">
      <w:pPr>
        <w:pStyle w:val="Titolo2"/>
        <w:spacing w:before="0"/>
        <w:ind w:left="993" w:hanging="426"/>
        <w:rPr>
          <w:rFonts w:ascii="Arial" w:hAnsi="Arial" w:cs="Arial"/>
        </w:rPr>
      </w:pPr>
      <w:bookmarkStart w:id="64" w:name="_Toc192064569"/>
      <w:r w:rsidRPr="008118B1">
        <w:rPr>
          <w:rFonts w:ascii="Arial" w:hAnsi="Arial" w:cs="Arial"/>
        </w:rPr>
        <w:t>Obblighi connessi alla rendicontazione</w:t>
      </w:r>
      <w:bookmarkEnd w:id="64"/>
    </w:p>
    <w:p w14:paraId="51F9957C" w14:textId="77777777" w:rsidR="00D14545" w:rsidRPr="008118B1" w:rsidRDefault="00D14545" w:rsidP="004B1042">
      <w:pPr>
        <w:rPr>
          <w:rFonts w:ascii="Arial" w:hAnsi="Arial" w:cs="Arial"/>
          <w:sz w:val="22"/>
          <w:szCs w:val="22"/>
        </w:rPr>
      </w:pPr>
      <w:r w:rsidRPr="008118B1">
        <w:rPr>
          <w:rFonts w:ascii="Arial" w:hAnsi="Arial" w:cs="Arial"/>
          <w:sz w:val="22"/>
          <w:szCs w:val="22"/>
        </w:rPr>
        <w:t xml:space="preserve">Il </w:t>
      </w:r>
      <w:r w:rsidR="00607976" w:rsidRPr="008118B1">
        <w:rPr>
          <w:rFonts w:ascii="Arial" w:hAnsi="Arial" w:cs="Arial"/>
          <w:sz w:val="22"/>
          <w:szCs w:val="22"/>
        </w:rPr>
        <w:t xml:space="preserve">destinatario finale </w:t>
      </w:r>
      <w:r w:rsidRPr="008118B1">
        <w:rPr>
          <w:rFonts w:ascii="Arial" w:hAnsi="Arial" w:cs="Arial"/>
          <w:sz w:val="22"/>
          <w:szCs w:val="22"/>
        </w:rPr>
        <w:t>deve:</w:t>
      </w:r>
    </w:p>
    <w:p w14:paraId="6EE89E0B" w14:textId="77777777" w:rsidR="00D14545" w:rsidRPr="008118B1" w:rsidRDefault="00D1454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 xml:space="preserve">rendicontare secondo le modalità e i termini stabiliti nel </w:t>
      </w:r>
      <w:r w:rsidR="00BC71EA" w:rsidRPr="008118B1">
        <w:rPr>
          <w:rFonts w:ascii="Arial" w:eastAsia="Times New Roman" w:hAnsi="Arial" w:cs="Arial"/>
        </w:rPr>
        <w:t>presente Avviso e nel Regolamento del Soggetto Gestore</w:t>
      </w:r>
      <w:r w:rsidRPr="008118B1">
        <w:rPr>
          <w:rFonts w:ascii="Arial" w:eastAsia="Times New Roman" w:hAnsi="Arial" w:cs="Arial"/>
        </w:rPr>
        <w:t>;</w:t>
      </w:r>
    </w:p>
    <w:p w14:paraId="6D0410B1" w14:textId="77777777" w:rsidR="00D14545" w:rsidRPr="008118B1" w:rsidRDefault="00D1454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garantire che le spese dichiarate siano reali e che i prodotti e i servizi siano forniti conformemente a quanto previsto in sede di approvazione dell’Operazione;</w:t>
      </w:r>
    </w:p>
    <w:p w14:paraId="50014A84" w14:textId="77777777" w:rsidR="00D14545" w:rsidRPr="008118B1" w:rsidRDefault="00D1454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 xml:space="preserve">dichiarare di non avere ricevuto aiuti incompatibili o di avere provveduto al loro rimborso secondo le normative nazionali e europee vigenti (Allegato </w:t>
      </w:r>
      <w:r w:rsidR="0031063F" w:rsidRPr="008118B1">
        <w:rPr>
          <w:rFonts w:ascii="Arial" w:eastAsia="Times New Roman" w:hAnsi="Arial" w:cs="Arial"/>
        </w:rPr>
        <w:t xml:space="preserve">XX </w:t>
      </w:r>
      <w:r w:rsidR="00562757" w:rsidRPr="008118B1">
        <w:rPr>
          <w:rFonts w:ascii="Arial" w:eastAsia="Times New Roman" w:hAnsi="Arial" w:cs="Arial"/>
        </w:rPr>
        <w:t>al Regolamento del Soggetto Gestore</w:t>
      </w:r>
      <w:r w:rsidRPr="008118B1">
        <w:rPr>
          <w:rFonts w:ascii="Arial" w:eastAsia="Times New Roman" w:hAnsi="Arial" w:cs="Arial"/>
        </w:rPr>
        <w:t>);</w:t>
      </w:r>
    </w:p>
    <w:p w14:paraId="5C94794D" w14:textId="77777777" w:rsidR="00D14545" w:rsidRPr="008118B1" w:rsidRDefault="00D1454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 xml:space="preserve">conservare i documenti probatori delle spese sostenute, che possono consistere e/o essere conservati presso la sede del Soggetto </w:t>
      </w:r>
      <w:r w:rsidR="00607976" w:rsidRPr="008118B1">
        <w:rPr>
          <w:rFonts w:ascii="Arial" w:eastAsia="Times New Roman" w:hAnsi="Arial" w:cs="Arial"/>
        </w:rPr>
        <w:t>destinatario finale</w:t>
      </w:r>
      <w:r w:rsidRPr="008118B1">
        <w:rPr>
          <w:rFonts w:ascii="Arial" w:eastAsia="Times New Roman" w:hAnsi="Arial" w:cs="Arial"/>
        </w:rPr>
        <w:t xml:space="preserve">: l’impegno della conservazione documentale giustificativa di spesa relativa all’operazione di competenza è assicurato attraverso la compilazione da parte del beneficiario di una specifica dichiarazione, ai sensi del DPR n. 445/2000, nell'ambito della presentazione del saldo finale nel Sistema informativo. A titolo indicativo si riporta un esempio di testo della dichiarazione: </w:t>
      </w:r>
      <w:r w:rsidRPr="008118B1">
        <w:rPr>
          <w:rFonts w:ascii="Arial" w:eastAsia="Times New Roman" w:hAnsi="Arial" w:cs="Arial"/>
          <w:u w:val="single"/>
        </w:rPr>
        <w:t>"</w:t>
      </w:r>
      <w:r w:rsidRPr="008118B1">
        <w:rPr>
          <w:rFonts w:ascii="Arial" w:eastAsia="Times New Roman" w:hAnsi="Arial" w:cs="Arial"/>
          <w:i/>
        </w:rPr>
        <w:t xml:space="preserve">Il sottoscritto si obbliga a conservare i documenti giustificativi relativi all'operazione per almeno </w:t>
      </w:r>
      <w:r w:rsidR="000114D8" w:rsidRPr="008118B1">
        <w:rPr>
          <w:rFonts w:ascii="Arial" w:eastAsia="Times New Roman" w:hAnsi="Arial" w:cs="Arial"/>
          <w:i/>
        </w:rPr>
        <w:t>5</w:t>
      </w:r>
      <w:r w:rsidRPr="008118B1">
        <w:rPr>
          <w:rFonts w:ascii="Arial" w:eastAsia="Times New Roman" w:hAnsi="Arial" w:cs="Arial"/>
          <w:i/>
        </w:rPr>
        <w:t xml:space="preserve"> anni dalla data di presentazione della documentazione inerente alla rendicontazione finale alla Regione Marche o ad altri Organismi gestori dell’intervento per conto della Regione</w:t>
      </w:r>
      <w:r w:rsidRPr="008118B1">
        <w:rPr>
          <w:rFonts w:ascii="Arial" w:eastAsia="Times New Roman" w:hAnsi="Arial" w:cs="Arial"/>
        </w:rPr>
        <w:t>”</w:t>
      </w:r>
      <w:r w:rsidR="009720AB" w:rsidRPr="008118B1">
        <w:rPr>
          <w:rFonts w:ascii="Arial" w:eastAsia="Times New Roman" w:hAnsi="Arial" w:cs="Arial"/>
        </w:rPr>
        <w:t>;</w:t>
      </w:r>
    </w:p>
    <w:p w14:paraId="46FE6686" w14:textId="77777777" w:rsidR="00D14545" w:rsidRPr="008118B1" w:rsidRDefault="00D1454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 xml:space="preserve">assicurare l’accesso ai documenti sopra richiamati, nei casi di ispezione. In tali occasioni, il </w:t>
      </w:r>
      <w:r w:rsidR="00607976" w:rsidRPr="008118B1">
        <w:rPr>
          <w:rFonts w:ascii="Arial" w:eastAsia="Times New Roman" w:hAnsi="Arial" w:cs="Arial"/>
        </w:rPr>
        <w:t xml:space="preserve">destinatario finale </w:t>
      </w:r>
      <w:r w:rsidRPr="008118B1">
        <w:rPr>
          <w:rFonts w:ascii="Arial" w:eastAsia="Times New Roman" w:hAnsi="Arial" w:cs="Arial"/>
        </w:rPr>
        <w:t>è altresì tenuto a fornire estratti o copie dei suddetti documenti alle persone o agli organismi che ne hanno diritto, compreso il personale autorizzato dell’Autorità di Gestione, degli eventuali Organismi Intermedi e dell’Autorità di Audit, e i funzionari autorizzati dell’Unione europea;</w:t>
      </w:r>
    </w:p>
    <w:p w14:paraId="28AFFD92" w14:textId="77777777" w:rsidR="00D14545" w:rsidRPr="008118B1" w:rsidRDefault="00D1454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assicurare un sistema di contabilità separata o una codificazione contabile adeguata a tutte le transazioni relative all’operazione. Ove possibile, è, inoltre, preferibile il ricorso a fatturazione separata, specificatamente dedicata al progetto per il quale è stato concesso il contributo;</w:t>
      </w:r>
    </w:p>
    <w:p w14:paraId="029F8A2F" w14:textId="77777777" w:rsidR="00D14545" w:rsidRPr="008118B1" w:rsidRDefault="00D14545" w:rsidP="004B1042">
      <w:pPr>
        <w:pStyle w:val="Paragrafoelenco"/>
        <w:numPr>
          <w:ilvl w:val="0"/>
          <w:numId w:val="4"/>
        </w:numPr>
        <w:spacing w:after="0" w:line="240" w:lineRule="auto"/>
        <w:ind w:left="426" w:hanging="426"/>
        <w:jc w:val="both"/>
        <w:rPr>
          <w:rFonts w:ascii="Arial" w:eastAsia="Times New Roman" w:hAnsi="Arial" w:cs="Arial"/>
        </w:rPr>
      </w:pPr>
      <w:r w:rsidRPr="008118B1">
        <w:rPr>
          <w:rFonts w:ascii="Arial" w:eastAsia="Times New Roman" w:hAnsi="Arial" w:cs="Arial"/>
        </w:rPr>
        <w:t xml:space="preserve">in caso di fatturazione elettronica, indicare il </w:t>
      </w:r>
      <w:r w:rsidRPr="00FE7D73">
        <w:rPr>
          <w:rFonts w:ascii="Arial" w:eastAsia="Times New Roman" w:hAnsi="Arial" w:cs="Arial"/>
        </w:rPr>
        <w:t>CUP</w:t>
      </w:r>
      <w:r w:rsidRPr="008118B1">
        <w:rPr>
          <w:rFonts w:ascii="Arial" w:eastAsia="Times New Roman" w:hAnsi="Arial" w:cs="Arial"/>
        </w:rPr>
        <w:t>, il titolo del progetto e il riferimento al programma sull’oggetto della fattura. In deroga al punto precedente, laddove non sia possibile utilizzare un sistema di fatturazione elettronica, si provvederà ad apporre timbro con estremi del progetto o in alternativa dichiarazione di atto notorio in cui si attesti che le spese rendicontate non siano state e/o non saranno utilizzate per ottenere altri finanziamenti pubblici. Si sottolinea l’importanza di fornire adeguata informazione ai beneficiari per quanto riguarda la corretta conservazione della documentazione di progetto sulla base di quanto previsto dall’art. 82 comma 1 del Reg. (UE) 1060/2021. Esso prevede che tale documentazione deve essere conservata al livello opportuno per un periodo di cinque anni</w:t>
      </w:r>
      <w:r w:rsidRPr="008118B1">
        <w:rPr>
          <w:rStyle w:val="Rimandonotaapidipagina"/>
          <w:rFonts w:ascii="Arial" w:eastAsia="Times New Roman" w:hAnsi="Arial" w:cs="Arial"/>
        </w:rPr>
        <w:footnoteReference w:id="6"/>
      </w:r>
      <w:r w:rsidRPr="008118B1">
        <w:rPr>
          <w:rFonts w:ascii="Arial" w:eastAsia="Times New Roman" w:hAnsi="Arial" w:cs="Arial"/>
        </w:rPr>
        <w:t xml:space="preserve"> a decorrere dal 31 dicembre dell’anno in cui è effettuato l’ultimo pagamento dell’autorità di gestione al beneficiario.</w:t>
      </w:r>
    </w:p>
    <w:p w14:paraId="3D84CCC5" w14:textId="77777777" w:rsidR="00D14545" w:rsidRPr="008118B1" w:rsidRDefault="00D14545" w:rsidP="004B1042">
      <w:pPr>
        <w:jc w:val="both"/>
        <w:rPr>
          <w:rFonts w:ascii="Arial" w:hAnsi="Arial" w:cs="Arial"/>
          <w:sz w:val="22"/>
          <w:szCs w:val="22"/>
        </w:rPr>
      </w:pPr>
      <w:r w:rsidRPr="008118B1">
        <w:rPr>
          <w:rFonts w:ascii="Arial" w:hAnsi="Arial" w:cs="Arial"/>
          <w:sz w:val="22"/>
          <w:szCs w:val="22"/>
        </w:rPr>
        <w:t>Tali termini possono essere sospesi nei casi in cui sia stato avviato un procedimento giudiziario o su richiesta motivata della Commissione.</w:t>
      </w:r>
    </w:p>
    <w:p w14:paraId="2AB0750A" w14:textId="77777777" w:rsidR="00AF2AEE" w:rsidRPr="008118B1" w:rsidRDefault="00AF2AEE" w:rsidP="004B1042">
      <w:pPr>
        <w:rPr>
          <w:rFonts w:ascii="Arial" w:hAnsi="Arial" w:cs="Arial"/>
          <w:sz w:val="22"/>
          <w:szCs w:val="22"/>
        </w:rPr>
      </w:pPr>
    </w:p>
    <w:p w14:paraId="4E86D873" w14:textId="77777777" w:rsidR="0021054F" w:rsidRPr="008118B1" w:rsidRDefault="0021054F" w:rsidP="004832D9">
      <w:pPr>
        <w:pStyle w:val="Titolo2"/>
        <w:spacing w:before="0"/>
        <w:ind w:left="993" w:hanging="426"/>
        <w:rPr>
          <w:rFonts w:ascii="Arial" w:hAnsi="Arial" w:cs="Arial"/>
        </w:rPr>
      </w:pPr>
      <w:bookmarkStart w:id="65" w:name="_Toc192064570"/>
      <w:r w:rsidRPr="008118B1">
        <w:rPr>
          <w:rFonts w:ascii="Arial" w:hAnsi="Arial" w:cs="Arial"/>
        </w:rPr>
        <w:t>Obblighi connessi alla stabilità delle operazioni</w:t>
      </w:r>
      <w:bookmarkEnd w:id="65"/>
    </w:p>
    <w:p w14:paraId="262A891F" w14:textId="77777777" w:rsidR="00D14545" w:rsidRPr="008118B1" w:rsidRDefault="00D14545" w:rsidP="004B1042">
      <w:pPr>
        <w:jc w:val="both"/>
        <w:rPr>
          <w:rFonts w:ascii="Arial" w:hAnsi="Arial" w:cs="Arial"/>
          <w:sz w:val="22"/>
          <w:szCs w:val="22"/>
        </w:rPr>
      </w:pPr>
      <w:r w:rsidRPr="008118B1">
        <w:rPr>
          <w:rFonts w:ascii="Arial" w:hAnsi="Arial" w:cs="Arial"/>
          <w:sz w:val="22"/>
          <w:szCs w:val="22"/>
        </w:rPr>
        <w:t>Ai sensi dell’art. 65 del Reg. (UE) 1060/2021 nel caso di un'operazione che comporta investimenti in infrastrutture o investimenti produttivi, il beneficiario è tenuto al rispetto del vincolo di stabilità delle operazioni: deve rimborsare il contributo fornito dal PR FESR anni 2021/2027 laddove, entro cinque anni (salvo disposizioni più restrittive in materia di aiuti di Stato) dal pagamento finale al beneficiario o entro il termine stabilito nella normativa sugli aiuti di Stato, ove applicabile, si verifichi quanto segue:</w:t>
      </w:r>
    </w:p>
    <w:p w14:paraId="48DB3FD4" w14:textId="77777777" w:rsidR="00D14545" w:rsidRPr="008118B1" w:rsidRDefault="00D14545" w:rsidP="004B1042">
      <w:pPr>
        <w:pStyle w:val="Paragrafoelenco"/>
        <w:numPr>
          <w:ilvl w:val="0"/>
          <w:numId w:val="10"/>
        </w:numPr>
        <w:spacing w:after="0" w:line="240" w:lineRule="auto"/>
        <w:ind w:left="709" w:hanging="426"/>
        <w:jc w:val="both"/>
        <w:rPr>
          <w:rFonts w:ascii="Arial" w:hAnsi="Arial" w:cs="Arial"/>
        </w:rPr>
      </w:pPr>
      <w:r w:rsidRPr="008118B1">
        <w:rPr>
          <w:rFonts w:ascii="Arial" w:hAnsi="Arial" w:cs="Arial"/>
        </w:rPr>
        <w:t>cessazione o trasferimento di un’attività produttiva al di fuori della regione di livello NUTS 2 in cui ha ricevuto sostegno;</w:t>
      </w:r>
    </w:p>
    <w:p w14:paraId="1E2C927E" w14:textId="77777777" w:rsidR="00D14545" w:rsidRPr="008118B1" w:rsidRDefault="00D14545" w:rsidP="004B1042">
      <w:pPr>
        <w:pStyle w:val="Paragrafoelenco"/>
        <w:numPr>
          <w:ilvl w:val="0"/>
          <w:numId w:val="10"/>
        </w:numPr>
        <w:spacing w:after="0" w:line="240" w:lineRule="auto"/>
        <w:ind w:left="709" w:hanging="426"/>
        <w:jc w:val="both"/>
        <w:rPr>
          <w:rFonts w:ascii="Arial" w:hAnsi="Arial" w:cs="Arial"/>
        </w:rPr>
      </w:pPr>
      <w:r w:rsidRPr="008118B1">
        <w:rPr>
          <w:rFonts w:ascii="Arial" w:hAnsi="Arial" w:cs="Arial"/>
        </w:rPr>
        <w:lastRenderedPageBreak/>
        <w:t>cambio di proprietà di un’infrastruttura che procuri un vantaggio indebito a un’impresa o a un organismo di diritto pubblico;</w:t>
      </w:r>
    </w:p>
    <w:p w14:paraId="2EFCA385" w14:textId="77777777" w:rsidR="00D14545" w:rsidRPr="008118B1" w:rsidRDefault="00D14545" w:rsidP="004B1042">
      <w:pPr>
        <w:pStyle w:val="Paragrafoelenco"/>
        <w:numPr>
          <w:ilvl w:val="0"/>
          <w:numId w:val="10"/>
        </w:numPr>
        <w:spacing w:after="0" w:line="240" w:lineRule="auto"/>
        <w:ind w:left="709" w:hanging="426"/>
        <w:jc w:val="both"/>
        <w:rPr>
          <w:rFonts w:ascii="Arial" w:hAnsi="Arial" w:cs="Arial"/>
        </w:rPr>
      </w:pPr>
      <w:r w:rsidRPr="008118B1">
        <w:rPr>
          <w:rFonts w:ascii="Arial" w:hAnsi="Arial" w:cs="Arial"/>
        </w:rPr>
        <w:t>modifica sostanziale che alteri la natura, gli obiettivi o le condizioni di attuazione dell’operazione, con il risultato di comprometterne gli obiettivi originari.</w:t>
      </w:r>
    </w:p>
    <w:p w14:paraId="2D1A048D" w14:textId="77777777" w:rsidR="00D14545" w:rsidRPr="008118B1" w:rsidRDefault="00D14545" w:rsidP="004B1042">
      <w:pPr>
        <w:jc w:val="both"/>
        <w:rPr>
          <w:rFonts w:ascii="Arial" w:hAnsi="Arial" w:cs="Arial"/>
          <w:sz w:val="22"/>
          <w:szCs w:val="22"/>
        </w:rPr>
      </w:pPr>
      <w:r w:rsidRPr="008118B1">
        <w:rPr>
          <w:rFonts w:ascii="Arial" w:hAnsi="Arial" w:cs="Arial"/>
          <w:sz w:val="22"/>
          <w:szCs w:val="22"/>
        </w:rPr>
        <w:t>Il rimborso da parte dello Stato membro dovuto al mancato rispetto del presente articolo è effettuato in proporzione del periodo di non conformità.</w:t>
      </w:r>
    </w:p>
    <w:p w14:paraId="5A2D69E4" w14:textId="77777777" w:rsidR="00D14545" w:rsidRPr="008118B1" w:rsidRDefault="00D14545" w:rsidP="004B1042">
      <w:pPr>
        <w:jc w:val="both"/>
        <w:rPr>
          <w:rFonts w:ascii="Arial" w:hAnsi="Arial" w:cs="Arial"/>
          <w:sz w:val="22"/>
          <w:szCs w:val="22"/>
        </w:rPr>
      </w:pPr>
      <w:r w:rsidRPr="008118B1">
        <w:rPr>
          <w:rFonts w:ascii="Arial" w:hAnsi="Arial" w:cs="Arial"/>
          <w:sz w:val="22"/>
          <w:szCs w:val="22"/>
        </w:rPr>
        <w:t>Le disposizioni di cui sopra non si applicano qualora la cessazione di un'attività produttiva sia causata da un fallimento non fraudolento.</w:t>
      </w:r>
    </w:p>
    <w:p w14:paraId="1B443369" w14:textId="77777777" w:rsidR="00AF2AEE" w:rsidRPr="008118B1" w:rsidRDefault="00AF2AEE" w:rsidP="004B1042">
      <w:pPr>
        <w:rPr>
          <w:rFonts w:ascii="Arial" w:hAnsi="Arial" w:cs="Arial"/>
          <w:sz w:val="22"/>
          <w:szCs w:val="22"/>
        </w:rPr>
      </w:pPr>
    </w:p>
    <w:p w14:paraId="227505FC" w14:textId="77777777" w:rsidR="0021054F" w:rsidRPr="008118B1" w:rsidRDefault="0021054F" w:rsidP="004832D9">
      <w:pPr>
        <w:pStyle w:val="Titolo2"/>
        <w:spacing w:before="0"/>
        <w:ind w:left="993" w:hanging="426"/>
        <w:rPr>
          <w:rFonts w:ascii="Arial" w:hAnsi="Arial" w:cs="Arial"/>
        </w:rPr>
      </w:pPr>
      <w:bookmarkStart w:id="66" w:name="_Toc192064571"/>
      <w:r w:rsidRPr="008118B1">
        <w:rPr>
          <w:rFonts w:ascii="Arial" w:hAnsi="Arial" w:cs="Arial"/>
        </w:rPr>
        <w:t>Obblighi di comunicazione del beneficiario</w:t>
      </w:r>
      <w:r w:rsidR="00CB521A" w:rsidRPr="008118B1">
        <w:rPr>
          <w:rFonts w:ascii="Arial" w:hAnsi="Arial" w:cs="Arial"/>
        </w:rPr>
        <w:t xml:space="preserve"> verso l’amministrazione</w:t>
      </w:r>
      <w:bookmarkEnd w:id="66"/>
    </w:p>
    <w:p w14:paraId="7E7348EB" w14:textId="77777777" w:rsidR="00D14545" w:rsidRPr="008118B1" w:rsidRDefault="00D14545" w:rsidP="004B1042">
      <w:pPr>
        <w:jc w:val="both"/>
        <w:rPr>
          <w:rFonts w:ascii="Arial" w:hAnsi="Arial" w:cs="Arial"/>
          <w:sz w:val="22"/>
          <w:szCs w:val="22"/>
        </w:rPr>
      </w:pPr>
      <w:r w:rsidRPr="008118B1">
        <w:rPr>
          <w:rFonts w:ascii="Arial" w:hAnsi="Arial" w:cs="Arial"/>
          <w:sz w:val="22"/>
          <w:szCs w:val="22"/>
        </w:rPr>
        <w:t xml:space="preserve">Il </w:t>
      </w:r>
      <w:r w:rsidR="00156303" w:rsidRPr="008118B1">
        <w:rPr>
          <w:rFonts w:ascii="Arial" w:hAnsi="Arial" w:cs="Arial"/>
          <w:sz w:val="22"/>
          <w:szCs w:val="22"/>
        </w:rPr>
        <w:t xml:space="preserve">destinatario finale </w:t>
      </w:r>
      <w:r w:rsidRPr="008118B1">
        <w:rPr>
          <w:rFonts w:ascii="Arial" w:hAnsi="Arial" w:cs="Arial"/>
          <w:sz w:val="22"/>
          <w:szCs w:val="22"/>
        </w:rPr>
        <w:t>deve:</w:t>
      </w:r>
    </w:p>
    <w:p w14:paraId="27C15E4D"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 xml:space="preserve">comunicare l’accettazione del contributo entro </w:t>
      </w:r>
      <w:r w:rsidR="00BA2BD1" w:rsidRPr="00FE7D73">
        <w:rPr>
          <w:rFonts w:ascii="Arial" w:hAnsi="Arial" w:cs="Arial"/>
          <w:bCs/>
        </w:rPr>
        <w:t>10</w:t>
      </w:r>
      <w:r w:rsidRPr="00FE7D73">
        <w:rPr>
          <w:rFonts w:ascii="Arial" w:hAnsi="Arial" w:cs="Arial"/>
          <w:bCs/>
        </w:rPr>
        <w:t xml:space="preserve"> giorni</w:t>
      </w:r>
      <w:r w:rsidRPr="008118B1">
        <w:rPr>
          <w:rFonts w:ascii="Arial" w:hAnsi="Arial" w:cs="Arial"/>
        </w:rPr>
        <w:t xml:space="preserve"> dalla comunicazione dell’avvenuto finanziamento;</w:t>
      </w:r>
    </w:p>
    <w:p w14:paraId="404B7E6C"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comunicare eventuali variazioni riguardanti i dati indicati in sede di presentazione della domanda</w:t>
      </w:r>
      <w:r w:rsidR="00156303" w:rsidRPr="008118B1">
        <w:rPr>
          <w:rFonts w:ascii="Arial" w:hAnsi="Arial" w:cs="Arial"/>
        </w:rPr>
        <w:t>;</w:t>
      </w:r>
    </w:p>
    <w:p w14:paraId="2B3DD5E5"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dare immediata comunicazione in caso di rinuncia al contributo;</w:t>
      </w:r>
    </w:p>
    <w:p w14:paraId="7E4371CD"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dare tempestiva informazione circa l’insorgere di eventuali procedure amministrative o giudiziarie concernenti il progetto cofinanziato;</w:t>
      </w:r>
    </w:p>
    <w:p w14:paraId="7C71CDD7"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comunicare tempestivamente eventuali variazioni progettuali richieste di varianti e di eventuale proroga;</w:t>
      </w:r>
    </w:p>
    <w:p w14:paraId="34F2A16D"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comunicare, se pertinente, il grado di conseguimento degli obiettivi fissati per il progetto, quantificando gli indicatori fisici di realizzazione al momento di presentazione della domanda, nelle domande di rimborso, alla conclusione del progetto nonché dietro puntuale richiesta</w:t>
      </w:r>
      <w:r w:rsidRPr="008118B1">
        <w:rPr>
          <w:rStyle w:val="Rimandonotaapidipagina"/>
          <w:rFonts w:ascii="Arial" w:hAnsi="Arial" w:cs="Arial"/>
        </w:rPr>
        <w:footnoteReference w:id="7"/>
      </w:r>
      <w:r w:rsidRPr="008118B1">
        <w:rPr>
          <w:rFonts w:ascii="Arial" w:hAnsi="Arial" w:cs="Arial"/>
        </w:rPr>
        <w:t>;</w:t>
      </w:r>
    </w:p>
    <w:p w14:paraId="5B2790DD"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 xml:space="preserve">dare tempestiva comunicazione degli estremi identificativi dei conti correnti bancari o postali dedicati sui quali il Soggetto Gestore dovrà disporre </w:t>
      </w:r>
      <w:r w:rsidR="00156303" w:rsidRPr="008118B1">
        <w:rPr>
          <w:rFonts w:ascii="Arial" w:hAnsi="Arial" w:cs="Arial"/>
        </w:rPr>
        <w:t xml:space="preserve">(direttamente o indirettamente) </w:t>
      </w:r>
      <w:r w:rsidRPr="008118B1">
        <w:rPr>
          <w:rFonts w:ascii="Arial" w:hAnsi="Arial" w:cs="Arial"/>
        </w:rPr>
        <w:t xml:space="preserve">i pagamenti dei contributi; </w:t>
      </w:r>
    </w:p>
    <w:p w14:paraId="17ED45F4"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comunicare altri eventuali aiuti ricevuti successivamente alla data di presentazione della domanda e fino alla data della eventuale concessione ai sensi del presente bando;</w:t>
      </w:r>
    </w:p>
    <w:p w14:paraId="04A1690D"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fornire tutte le ulteriori informazioni e dati che verranno richiesti in relazione alla presente domanda di contributo;</w:t>
      </w:r>
    </w:p>
    <w:p w14:paraId="3F47CF2C" w14:textId="77777777" w:rsidR="00D14545" w:rsidRPr="008118B1" w:rsidRDefault="00D14545" w:rsidP="004B1042">
      <w:pPr>
        <w:pStyle w:val="Paragrafoelenco"/>
        <w:numPr>
          <w:ilvl w:val="0"/>
          <w:numId w:val="34"/>
        </w:numPr>
        <w:spacing w:after="0" w:line="240" w:lineRule="auto"/>
        <w:jc w:val="both"/>
        <w:rPr>
          <w:rFonts w:ascii="Arial" w:hAnsi="Arial" w:cs="Arial"/>
        </w:rPr>
      </w:pPr>
      <w:r w:rsidRPr="008118B1">
        <w:rPr>
          <w:rFonts w:ascii="Arial" w:hAnsi="Arial" w:cs="Arial"/>
        </w:rPr>
        <w:t>comunicare eventuali variazioni societarie, di sede, deliberazioni di liquidazione volontaria o coatta dell'impresa ed ogni altro elemento relativo all’intervento finanziato.</w:t>
      </w:r>
    </w:p>
    <w:p w14:paraId="40E38E58" w14:textId="77777777" w:rsidR="004B1042" w:rsidRPr="008118B1" w:rsidRDefault="004B1042" w:rsidP="004B1042">
      <w:pPr>
        <w:jc w:val="both"/>
        <w:rPr>
          <w:rFonts w:ascii="Arial" w:hAnsi="Arial" w:cs="Arial"/>
        </w:rPr>
      </w:pPr>
    </w:p>
    <w:p w14:paraId="74D8AB1E" w14:textId="77777777" w:rsidR="0021054F" w:rsidRPr="008118B1" w:rsidRDefault="0021054F" w:rsidP="004832D9">
      <w:pPr>
        <w:pStyle w:val="Titolo2"/>
        <w:spacing w:before="0"/>
        <w:ind w:left="993" w:hanging="426"/>
        <w:rPr>
          <w:rFonts w:ascii="Arial" w:hAnsi="Arial" w:cs="Arial"/>
        </w:rPr>
      </w:pPr>
      <w:bookmarkStart w:id="67" w:name="_Toc192064572"/>
      <w:r w:rsidRPr="008118B1">
        <w:rPr>
          <w:rFonts w:ascii="Arial" w:hAnsi="Arial" w:cs="Arial"/>
        </w:rPr>
        <w:t>Rispetto della normativa</w:t>
      </w:r>
      <w:bookmarkEnd w:id="67"/>
    </w:p>
    <w:p w14:paraId="3729A658" w14:textId="77777777" w:rsidR="005822B0" w:rsidRPr="008118B1" w:rsidRDefault="005822B0" w:rsidP="005822B0">
      <w:pPr>
        <w:rPr>
          <w:rFonts w:ascii="Arial" w:hAnsi="Arial" w:cs="Arial"/>
          <w:sz w:val="22"/>
          <w:szCs w:val="22"/>
        </w:rPr>
      </w:pPr>
      <w:r w:rsidRPr="008118B1">
        <w:rPr>
          <w:rFonts w:ascii="Arial" w:hAnsi="Arial" w:cs="Arial"/>
          <w:sz w:val="22"/>
          <w:szCs w:val="22"/>
        </w:rPr>
        <w:t xml:space="preserve">Il </w:t>
      </w:r>
      <w:r w:rsidR="00156303" w:rsidRPr="008118B1">
        <w:rPr>
          <w:rFonts w:ascii="Arial" w:hAnsi="Arial" w:cs="Arial"/>
          <w:sz w:val="22"/>
          <w:szCs w:val="22"/>
        </w:rPr>
        <w:t xml:space="preserve">destinatario finale </w:t>
      </w:r>
      <w:r w:rsidRPr="008118B1">
        <w:rPr>
          <w:rFonts w:ascii="Arial" w:hAnsi="Arial" w:cs="Arial"/>
          <w:sz w:val="22"/>
          <w:szCs w:val="22"/>
        </w:rPr>
        <w:t>deve garantire:</w:t>
      </w:r>
    </w:p>
    <w:p w14:paraId="53DF4EF7" w14:textId="77777777" w:rsidR="005822B0" w:rsidRPr="008118B1" w:rsidRDefault="005822B0" w:rsidP="004B1042">
      <w:pPr>
        <w:pStyle w:val="Paragrafoelenco"/>
        <w:numPr>
          <w:ilvl w:val="0"/>
          <w:numId w:val="79"/>
        </w:numPr>
        <w:spacing w:after="0" w:line="240" w:lineRule="auto"/>
        <w:ind w:left="709"/>
        <w:jc w:val="both"/>
        <w:rPr>
          <w:rFonts w:ascii="Arial" w:eastAsia="Times New Roman" w:hAnsi="Arial" w:cs="Arial"/>
        </w:rPr>
      </w:pPr>
      <w:r w:rsidRPr="008118B1">
        <w:rPr>
          <w:rFonts w:ascii="Arial" w:eastAsia="Times New Roman" w:hAnsi="Arial" w:cs="Arial"/>
        </w:rPr>
        <w:t xml:space="preserve">il rispetto delle disposizioni applicabili in materia di tracciabilità dei flussi finanziari (Legge n. 136/2010 e </w:t>
      </w:r>
      <w:proofErr w:type="spellStart"/>
      <w:r w:rsidRPr="008118B1">
        <w:rPr>
          <w:rFonts w:ascii="Arial" w:eastAsia="Times New Roman" w:hAnsi="Arial" w:cs="Arial"/>
        </w:rPr>
        <w:t>s.m.i.</w:t>
      </w:r>
      <w:proofErr w:type="spellEnd"/>
      <w:r w:rsidRPr="008118B1">
        <w:rPr>
          <w:rFonts w:ascii="Arial" w:eastAsia="Times New Roman" w:hAnsi="Arial" w:cs="Arial"/>
        </w:rPr>
        <w:t>);</w:t>
      </w:r>
    </w:p>
    <w:p w14:paraId="38E54122" w14:textId="77777777" w:rsidR="005822B0" w:rsidRPr="008118B1" w:rsidRDefault="005822B0" w:rsidP="004B1042">
      <w:pPr>
        <w:pStyle w:val="Paragrafoelenco"/>
        <w:numPr>
          <w:ilvl w:val="0"/>
          <w:numId w:val="79"/>
        </w:numPr>
        <w:spacing w:after="0" w:line="240" w:lineRule="auto"/>
        <w:ind w:left="709"/>
        <w:jc w:val="both"/>
        <w:rPr>
          <w:rFonts w:ascii="Arial" w:eastAsia="Times New Roman" w:hAnsi="Arial" w:cs="Arial"/>
        </w:rPr>
      </w:pPr>
      <w:r w:rsidRPr="008118B1">
        <w:rPr>
          <w:rFonts w:ascii="Arial" w:eastAsia="Times New Roman" w:hAnsi="Arial" w:cs="Arial"/>
        </w:rPr>
        <w:t>che le operazioni cofinanziate siano conformi alle norme europee e nazionali applicabili per l’intero periodo di attuazione;</w:t>
      </w:r>
    </w:p>
    <w:p w14:paraId="4E00824D" w14:textId="77777777" w:rsidR="005822B0" w:rsidRPr="008118B1" w:rsidRDefault="005822B0" w:rsidP="004B1042">
      <w:pPr>
        <w:pStyle w:val="Paragrafoelenco"/>
        <w:numPr>
          <w:ilvl w:val="0"/>
          <w:numId w:val="79"/>
        </w:numPr>
        <w:spacing w:after="0" w:line="240" w:lineRule="auto"/>
        <w:ind w:left="709"/>
        <w:jc w:val="both"/>
        <w:rPr>
          <w:rFonts w:ascii="Arial" w:eastAsia="Times New Roman" w:hAnsi="Arial" w:cs="Arial"/>
        </w:rPr>
      </w:pPr>
      <w:r w:rsidRPr="008118B1">
        <w:rPr>
          <w:rFonts w:ascii="Arial" w:eastAsia="Times New Roman" w:hAnsi="Arial" w:cs="Arial"/>
        </w:rPr>
        <w:t xml:space="preserve">nel caso in cui il </w:t>
      </w:r>
      <w:r w:rsidR="00156303" w:rsidRPr="008118B1">
        <w:rPr>
          <w:rFonts w:ascii="Arial" w:eastAsia="Times New Roman" w:hAnsi="Arial" w:cs="Arial"/>
        </w:rPr>
        <w:t xml:space="preserve">destinatario finale </w:t>
      </w:r>
      <w:r w:rsidRPr="008118B1">
        <w:rPr>
          <w:rFonts w:ascii="Arial" w:eastAsia="Times New Roman" w:hAnsi="Arial" w:cs="Arial"/>
        </w:rPr>
        <w:t>sia una start up o una impresa priva di unità operativa nella Regione Marche all’atto della presentazione della domanda è obbligato ad istituire la sede legale e/o operativa entro la prima erogazione del contributo, se previsto dal bando.</w:t>
      </w:r>
    </w:p>
    <w:p w14:paraId="0493B2B8" w14:textId="77777777" w:rsidR="005822B0" w:rsidRPr="008118B1" w:rsidRDefault="005822B0" w:rsidP="005822B0">
      <w:pPr>
        <w:jc w:val="both"/>
        <w:rPr>
          <w:rFonts w:ascii="Arial" w:hAnsi="Arial" w:cs="Arial"/>
          <w:sz w:val="22"/>
          <w:szCs w:val="22"/>
        </w:rPr>
      </w:pPr>
    </w:p>
    <w:p w14:paraId="313C0227"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 xml:space="preserve">Inoltre, il </w:t>
      </w:r>
      <w:r w:rsidR="00156303" w:rsidRPr="008118B1">
        <w:rPr>
          <w:rFonts w:ascii="Arial" w:hAnsi="Arial" w:cs="Arial"/>
          <w:sz w:val="22"/>
          <w:szCs w:val="22"/>
        </w:rPr>
        <w:t xml:space="preserve">destinatario finale </w:t>
      </w:r>
      <w:r w:rsidRPr="008118B1">
        <w:rPr>
          <w:rFonts w:ascii="Arial" w:hAnsi="Arial" w:cs="Arial"/>
          <w:sz w:val="22"/>
          <w:szCs w:val="22"/>
        </w:rPr>
        <w:t>deve:</w:t>
      </w:r>
    </w:p>
    <w:p w14:paraId="662B6CAE" w14:textId="77777777" w:rsidR="005822B0" w:rsidRPr="008118B1" w:rsidRDefault="005822B0" w:rsidP="004B1042">
      <w:pPr>
        <w:pStyle w:val="Paragrafoelenco"/>
        <w:numPr>
          <w:ilvl w:val="0"/>
          <w:numId w:val="4"/>
        </w:numPr>
        <w:spacing w:after="0" w:line="240" w:lineRule="auto"/>
        <w:ind w:left="709" w:hanging="426"/>
        <w:jc w:val="both"/>
        <w:rPr>
          <w:rFonts w:ascii="Arial" w:eastAsia="Times New Roman" w:hAnsi="Arial" w:cs="Arial"/>
        </w:rPr>
      </w:pPr>
      <w:r w:rsidRPr="008118B1">
        <w:rPr>
          <w:rFonts w:ascii="Arial" w:eastAsia="Times New Roman" w:hAnsi="Arial" w:cs="Arial"/>
        </w:rPr>
        <w:t xml:space="preserve">rispettare tutti gli obblighi previsti </w:t>
      </w:r>
      <w:r w:rsidR="00562757" w:rsidRPr="008118B1">
        <w:rPr>
          <w:rFonts w:ascii="Arial" w:eastAsia="Times New Roman" w:hAnsi="Arial" w:cs="Arial"/>
        </w:rPr>
        <w:t>nell’Avviso</w:t>
      </w:r>
      <w:r w:rsidR="008C2F79" w:rsidRPr="008118B1">
        <w:rPr>
          <w:rFonts w:ascii="Arial" w:eastAsia="Times New Roman" w:hAnsi="Arial" w:cs="Arial"/>
        </w:rPr>
        <w:t xml:space="preserve"> e nel </w:t>
      </w:r>
      <w:r w:rsidR="00562757" w:rsidRPr="008118B1">
        <w:rPr>
          <w:rFonts w:ascii="Arial" w:eastAsia="Times New Roman" w:hAnsi="Arial" w:cs="Arial"/>
        </w:rPr>
        <w:t>al Regolamento del Soggetto Gestore</w:t>
      </w:r>
      <w:r w:rsidRPr="008118B1">
        <w:rPr>
          <w:rFonts w:ascii="Arial" w:eastAsia="Times New Roman" w:hAnsi="Arial" w:cs="Arial"/>
        </w:rPr>
        <w:t>;</w:t>
      </w:r>
    </w:p>
    <w:p w14:paraId="2AF5393C" w14:textId="77777777" w:rsidR="005822B0" w:rsidRPr="008118B1" w:rsidRDefault="005822B0" w:rsidP="004B1042">
      <w:pPr>
        <w:pStyle w:val="Paragrafoelenco"/>
        <w:numPr>
          <w:ilvl w:val="0"/>
          <w:numId w:val="4"/>
        </w:numPr>
        <w:spacing w:after="0" w:line="240" w:lineRule="auto"/>
        <w:ind w:left="709" w:hanging="426"/>
        <w:jc w:val="both"/>
        <w:rPr>
          <w:rFonts w:ascii="Arial" w:hAnsi="Arial" w:cs="Arial"/>
        </w:rPr>
      </w:pPr>
      <w:r w:rsidRPr="008118B1">
        <w:rPr>
          <w:rFonts w:ascii="Arial" w:eastAsia="Times New Roman" w:hAnsi="Arial" w:cs="Arial"/>
        </w:rPr>
        <w:t xml:space="preserve">utilizzare la piattaforma informativa indicata nel presente </w:t>
      </w:r>
      <w:r w:rsidR="00562757" w:rsidRPr="008118B1">
        <w:rPr>
          <w:rFonts w:ascii="Arial" w:eastAsia="Times New Roman" w:hAnsi="Arial" w:cs="Arial"/>
        </w:rPr>
        <w:t>Avviso</w:t>
      </w:r>
      <w:r w:rsidRPr="008118B1">
        <w:rPr>
          <w:rFonts w:ascii="Arial" w:eastAsia="Times New Roman" w:hAnsi="Arial" w:cs="Arial"/>
        </w:rPr>
        <w:t xml:space="preserve">. </w:t>
      </w:r>
    </w:p>
    <w:p w14:paraId="1CA18D76" w14:textId="77777777" w:rsidR="00AF2AEE" w:rsidRPr="008118B1" w:rsidRDefault="00AF2AEE" w:rsidP="00DE361A">
      <w:pPr>
        <w:rPr>
          <w:rFonts w:ascii="Arial" w:hAnsi="Arial" w:cs="Arial"/>
          <w:sz w:val="22"/>
          <w:szCs w:val="22"/>
        </w:rPr>
      </w:pPr>
    </w:p>
    <w:p w14:paraId="7CBCB976" w14:textId="77777777" w:rsidR="00A72A76" w:rsidRPr="008118B1" w:rsidRDefault="00A72A76" w:rsidP="00DE361A">
      <w:pPr>
        <w:pStyle w:val="Titolo1"/>
        <w:numPr>
          <w:ilvl w:val="0"/>
          <w:numId w:val="2"/>
        </w:numPr>
        <w:pBdr>
          <w:bottom w:val="single" w:sz="4" w:space="1" w:color="2F5496" w:themeColor="accent1" w:themeShade="BF"/>
        </w:pBdr>
        <w:spacing w:before="0"/>
        <w:rPr>
          <w:rFonts w:ascii="Arial" w:hAnsi="Arial" w:cs="Arial"/>
        </w:rPr>
      </w:pPr>
      <w:bookmarkStart w:id="68" w:name="_Toc192064573"/>
      <w:r w:rsidRPr="008118B1">
        <w:rPr>
          <w:rFonts w:ascii="Arial" w:hAnsi="Arial" w:cs="Arial"/>
        </w:rPr>
        <w:t>Pubblicità del bando</w:t>
      </w:r>
      <w:bookmarkEnd w:id="68"/>
    </w:p>
    <w:p w14:paraId="6F23DCA6" w14:textId="77777777" w:rsidR="005822B0" w:rsidRPr="008118B1" w:rsidRDefault="005822B0" w:rsidP="004B1042">
      <w:pPr>
        <w:jc w:val="both"/>
        <w:rPr>
          <w:rFonts w:ascii="Arial" w:hAnsi="Arial" w:cs="Arial"/>
          <w:sz w:val="22"/>
          <w:szCs w:val="22"/>
        </w:rPr>
      </w:pPr>
      <w:r w:rsidRPr="008118B1">
        <w:rPr>
          <w:rFonts w:ascii="Arial" w:hAnsi="Arial" w:cs="Arial"/>
          <w:sz w:val="22"/>
          <w:szCs w:val="22"/>
        </w:rPr>
        <w:t xml:space="preserve">Il bando viene pubblicato ai sensi del D. Lgs. n. 33/2013 sul sito istituzionale </w:t>
      </w:r>
      <w:hyperlink r:id="rId23" w:history="1">
        <w:r w:rsidR="00921BC7" w:rsidRPr="008118B1">
          <w:rPr>
            <w:rStyle w:val="Collegamentoipertestuale"/>
            <w:rFonts w:ascii="Arial" w:hAnsi="Arial" w:cs="Arial"/>
            <w:sz w:val="22"/>
            <w:szCs w:val="22"/>
          </w:rPr>
          <w:t>www.regione.marche.it</w:t>
        </w:r>
      </w:hyperlink>
      <w:r w:rsidRPr="008118B1">
        <w:rPr>
          <w:rFonts w:ascii="Arial" w:hAnsi="Arial" w:cs="Arial"/>
          <w:sz w:val="22"/>
          <w:szCs w:val="22"/>
        </w:rPr>
        <w:t xml:space="preserve">, nella sezione amministrazione trasparente, sulla piattaforma del Gestore </w:t>
      </w:r>
      <w:hyperlink r:id="rId24" w:history="1">
        <w:r w:rsidR="00921BC7" w:rsidRPr="008118B1">
          <w:rPr>
            <w:rStyle w:val="Collegamentoipertestuale"/>
            <w:rFonts w:ascii="Arial" w:hAnsi="Arial" w:cs="Arial"/>
            <w:sz w:val="22"/>
            <w:szCs w:val="22"/>
          </w:rPr>
          <w:t>www.creditofuturomarche.it</w:t>
        </w:r>
      </w:hyperlink>
      <w:r w:rsidRPr="008118B1">
        <w:rPr>
          <w:rFonts w:ascii="Arial" w:hAnsi="Arial" w:cs="Arial"/>
          <w:sz w:val="22"/>
          <w:szCs w:val="22"/>
        </w:rPr>
        <w:t xml:space="preserve">, sul sito </w:t>
      </w:r>
      <w:hyperlink r:id="rId25" w:history="1">
        <w:r w:rsidR="00921BC7" w:rsidRPr="008118B1">
          <w:rPr>
            <w:rStyle w:val="Collegamentoipertestuale"/>
            <w:rFonts w:ascii="Arial" w:hAnsi="Arial" w:cs="Arial"/>
            <w:sz w:val="22"/>
            <w:szCs w:val="22"/>
          </w:rPr>
          <w:t>www.europa.marche.it</w:t>
        </w:r>
      </w:hyperlink>
    </w:p>
    <w:p w14:paraId="4DD4C503" w14:textId="77777777" w:rsidR="005822B0" w:rsidRPr="008118B1" w:rsidRDefault="005822B0" w:rsidP="004B1042">
      <w:pPr>
        <w:jc w:val="both"/>
        <w:rPr>
          <w:rFonts w:ascii="Arial" w:hAnsi="Arial" w:cs="Arial"/>
          <w:sz w:val="22"/>
          <w:szCs w:val="22"/>
        </w:rPr>
      </w:pPr>
    </w:p>
    <w:p w14:paraId="7696F5E7" w14:textId="77777777" w:rsidR="00B03BE2" w:rsidRPr="008118B1" w:rsidRDefault="00CB521A" w:rsidP="00DE361A">
      <w:pPr>
        <w:pStyle w:val="Titolo1"/>
        <w:numPr>
          <w:ilvl w:val="0"/>
          <w:numId w:val="2"/>
        </w:numPr>
        <w:pBdr>
          <w:bottom w:val="single" w:sz="4" w:space="1" w:color="2F5496" w:themeColor="accent1" w:themeShade="BF"/>
        </w:pBdr>
        <w:spacing w:before="0"/>
        <w:rPr>
          <w:rFonts w:ascii="Arial" w:hAnsi="Arial" w:cs="Arial"/>
        </w:rPr>
      </w:pPr>
      <w:bookmarkStart w:id="69" w:name="_Toc192064574"/>
      <w:r w:rsidRPr="008118B1">
        <w:rPr>
          <w:rFonts w:ascii="Arial" w:hAnsi="Arial" w:cs="Arial"/>
        </w:rPr>
        <w:t>Disposizioni</w:t>
      </w:r>
      <w:r w:rsidR="00B03BE2" w:rsidRPr="008118B1">
        <w:rPr>
          <w:rFonts w:ascii="Arial" w:hAnsi="Arial" w:cs="Arial"/>
        </w:rPr>
        <w:t xml:space="preserve"> finali</w:t>
      </w:r>
      <w:bookmarkEnd w:id="69"/>
    </w:p>
    <w:p w14:paraId="18649BC0" w14:textId="77777777" w:rsidR="00B03BE2" w:rsidRPr="008118B1" w:rsidRDefault="00CB521A" w:rsidP="004832D9">
      <w:pPr>
        <w:pStyle w:val="Titolo2"/>
        <w:spacing w:before="0"/>
        <w:ind w:left="993" w:hanging="426"/>
        <w:rPr>
          <w:rFonts w:ascii="Arial" w:hAnsi="Arial" w:cs="Arial"/>
        </w:rPr>
      </w:pPr>
      <w:bookmarkStart w:id="70" w:name="_Toc192064575"/>
      <w:r w:rsidRPr="008118B1">
        <w:rPr>
          <w:rFonts w:ascii="Arial" w:hAnsi="Arial" w:cs="Arial"/>
        </w:rPr>
        <w:t>Diritto di accesso</w:t>
      </w:r>
      <w:bookmarkEnd w:id="70"/>
    </w:p>
    <w:p w14:paraId="66B7DFE7"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Il diritto di accesso di cui all’art. 22 della Legge n. 241/90 viene esercitato, mediante richiesta motivata indirizzata all’Amministrazione regionale tramite (specificare modalità).</w:t>
      </w:r>
    </w:p>
    <w:p w14:paraId="371581E0" w14:textId="77777777" w:rsidR="00AF2AEE" w:rsidRPr="008118B1" w:rsidRDefault="00AF2AEE" w:rsidP="00DE361A">
      <w:pPr>
        <w:jc w:val="both"/>
        <w:rPr>
          <w:rFonts w:ascii="Arial" w:hAnsi="Arial" w:cs="Arial"/>
          <w:sz w:val="22"/>
          <w:szCs w:val="22"/>
        </w:rPr>
      </w:pPr>
    </w:p>
    <w:p w14:paraId="4F2449DD" w14:textId="77777777" w:rsidR="00CB521A" w:rsidRPr="008118B1" w:rsidRDefault="00CB521A" w:rsidP="004832D9">
      <w:pPr>
        <w:pStyle w:val="Titolo2"/>
        <w:spacing w:before="0"/>
        <w:ind w:left="993" w:hanging="426"/>
        <w:rPr>
          <w:rFonts w:ascii="Arial" w:hAnsi="Arial" w:cs="Arial"/>
        </w:rPr>
      </w:pPr>
      <w:bookmarkStart w:id="71" w:name="_Toc192064576"/>
      <w:r w:rsidRPr="008118B1">
        <w:rPr>
          <w:rFonts w:ascii="Arial" w:hAnsi="Arial" w:cs="Arial"/>
        </w:rPr>
        <w:t>Procedure di ricorso</w:t>
      </w:r>
      <w:bookmarkEnd w:id="71"/>
    </w:p>
    <w:p w14:paraId="3E3274CF"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È ammesso ricorso nei termini di legge al Tribunale Amministrativo Regionale, salva la competenza del giudice ordinario entro 60 giorni dalla data di notificazione o di comunicazione in via amministrativa dell’atto o da quando l’interessato ne abbia avuto piena conoscenza.</w:t>
      </w:r>
    </w:p>
    <w:p w14:paraId="30B7F4A7"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In via alternativa è possibile esperire il ricorso straordinario al Capo dello Stato entro 120 giorni dalla data di notificazione o di comunicazione in via amministrativa dell’atto o da quando l’interessato ne abbia avuta piena conoscenza.</w:t>
      </w:r>
    </w:p>
    <w:p w14:paraId="1C318123" w14:textId="77777777" w:rsidR="00AF2AEE" w:rsidRPr="008118B1" w:rsidRDefault="00AF2AEE" w:rsidP="00DE361A">
      <w:pPr>
        <w:jc w:val="both"/>
        <w:rPr>
          <w:rFonts w:ascii="Arial" w:hAnsi="Arial" w:cs="Arial"/>
          <w:sz w:val="22"/>
          <w:szCs w:val="22"/>
        </w:rPr>
      </w:pPr>
    </w:p>
    <w:p w14:paraId="3233E6B8" w14:textId="77777777" w:rsidR="00CB521A" w:rsidRPr="008118B1" w:rsidRDefault="00CB521A" w:rsidP="004832D9">
      <w:pPr>
        <w:pStyle w:val="Titolo2"/>
        <w:spacing w:before="0"/>
        <w:ind w:left="993" w:hanging="426"/>
        <w:rPr>
          <w:rFonts w:ascii="Arial" w:hAnsi="Arial" w:cs="Arial"/>
        </w:rPr>
      </w:pPr>
      <w:bookmarkStart w:id="72" w:name="_Toc192064577"/>
      <w:r w:rsidRPr="008118B1">
        <w:rPr>
          <w:rFonts w:ascii="Arial" w:hAnsi="Arial" w:cs="Arial"/>
        </w:rPr>
        <w:t>Trattamento dati personali</w:t>
      </w:r>
      <w:bookmarkEnd w:id="72"/>
    </w:p>
    <w:p w14:paraId="0C26F3DE"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Si informano i richiedenti che i dati personali ed aziendali forniti al Soggetto Gestore e alla Regione Marche saranno oggetto di trattamento, con le modalità sia manuale che informatizzata, esclusivamente per le finalità del presente bando, allo scopo di assolvere tutti gli obblighi giuridici previsti da leggi, regolamenti e dalle normative comunitarie, nonché da disposizioni impartite da</w:t>
      </w:r>
      <w:r w:rsidR="00010941" w:rsidRPr="008118B1">
        <w:rPr>
          <w:rFonts w:ascii="Arial" w:hAnsi="Arial" w:cs="Arial"/>
          <w:sz w:val="22"/>
          <w:szCs w:val="22"/>
        </w:rPr>
        <w:t>lle</w:t>
      </w:r>
      <w:r w:rsidRPr="008118B1">
        <w:rPr>
          <w:rFonts w:ascii="Arial" w:hAnsi="Arial" w:cs="Arial"/>
          <w:sz w:val="22"/>
          <w:szCs w:val="22"/>
        </w:rPr>
        <w:t xml:space="preserve"> autorità a ciò legittimate.</w:t>
      </w:r>
    </w:p>
    <w:p w14:paraId="4D664904"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I dati personali saranno trattati dal Soggetto Gestore e dalla Regione Marche per il perseguimento delle sopraindicate finalità in modo lecito e secondo correttezza, nel rispetto del D. Lgs. 30 giugno 2003, n. 196 “Codice in materia di protezione dei dati personali”, nel rispetto del Reg. (UE) 2016/679 (G.D.P.R.) “Regolamento relativo alla protezione delle persone fisiche con riguardo al trattamento dei dati personali nonché alla libera circolazione di tali dati”, e nel rispetto del Decreto Legislativo 101/2018 recante le disposizioni per l’adeguamento della normativa nazionale alle disposizioni del Reg</w:t>
      </w:r>
      <w:r w:rsidR="00904821" w:rsidRPr="008118B1">
        <w:rPr>
          <w:rFonts w:ascii="Arial" w:hAnsi="Arial" w:cs="Arial"/>
          <w:sz w:val="22"/>
          <w:szCs w:val="22"/>
        </w:rPr>
        <w:t>.</w:t>
      </w:r>
      <w:r w:rsidRPr="008118B1">
        <w:rPr>
          <w:rFonts w:ascii="Arial" w:hAnsi="Arial" w:cs="Arial"/>
          <w:sz w:val="22"/>
          <w:szCs w:val="22"/>
        </w:rPr>
        <w:t xml:space="preserve"> (UE) 2016/679 anche con l’ausilio di mezzi elettronici e comunque automatizzati.</w:t>
      </w:r>
    </w:p>
    <w:p w14:paraId="680BEF39"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Qualora il Soggetto Gestore e la Regione Marche debbano avvalersi di altri soggetti per l’espletamento delle operazioni relative al trattamento, l’attività di tali soggetti sarà in ogni caso conforme alle disposizioni di legge vigenti. Per le predette finalità i dati personali possono essere comunicati a soggetti terzi, che li gestiranno quali responsabili del trattamento, esclusivamente per le finalità medesime.</w:t>
      </w:r>
    </w:p>
    <w:p w14:paraId="2CE55691" w14:textId="77777777" w:rsidR="000114D8" w:rsidRPr="008118B1" w:rsidRDefault="000114D8" w:rsidP="000114D8">
      <w:pPr>
        <w:tabs>
          <w:tab w:val="left" w:pos="1691"/>
        </w:tabs>
        <w:jc w:val="both"/>
        <w:rPr>
          <w:rFonts w:ascii="Arial" w:hAnsi="Arial" w:cs="Arial"/>
          <w:sz w:val="22"/>
          <w:szCs w:val="22"/>
          <w:lang w:eastAsia="it-IT"/>
        </w:rPr>
      </w:pPr>
    </w:p>
    <w:p w14:paraId="7536D1FD" w14:textId="77777777" w:rsidR="000114D8" w:rsidRPr="008118B1" w:rsidRDefault="000114D8" w:rsidP="000114D8">
      <w:pPr>
        <w:tabs>
          <w:tab w:val="left" w:pos="1691"/>
        </w:tabs>
        <w:jc w:val="both"/>
        <w:rPr>
          <w:rFonts w:ascii="Arial" w:hAnsi="Arial" w:cs="Arial"/>
          <w:sz w:val="22"/>
          <w:szCs w:val="22"/>
          <w:lang w:eastAsia="it-IT"/>
        </w:rPr>
      </w:pPr>
      <w:r w:rsidRPr="008118B1">
        <w:rPr>
          <w:rFonts w:ascii="Arial" w:hAnsi="Arial" w:cs="Arial"/>
          <w:sz w:val="22"/>
          <w:szCs w:val="22"/>
          <w:lang w:eastAsia="it-IT"/>
        </w:rPr>
        <w:t xml:space="preserve">Il Responsabile della Protezione dei Dati ha sede in via Gentile da Fabriano, 9 – 60125 Ancona; </w:t>
      </w:r>
      <w:hyperlink r:id="rId26" w:history="1">
        <w:r w:rsidRPr="008118B1">
          <w:rPr>
            <w:rStyle w:val="Collegamentoipertestuale"/>
            <w:rFonts w:ascii="Arial" w:hAnsi="Arial" w:cs="Arial"/>
            <w:sz w:val="22"/>
            <w:szCs w:val="22"/>
            <w:lang w:eastAsia="it-IT"/>
          </w:rPr>
          <w:t>rpd@regione.marche.it</w:t>
        </w:r>
      </w:hyperlink>
      <w:r w:rsidRPr="008118B1">
        <w:rPr>
          <w:rFonts w:ascii="Arial" w:hAnsi="Arial" w:cs="Arial"/>
          <w:sz w:val="22"/>
          <w:szCs w:val="22"/>
          <w:lang w:eastAsia="it-IT"/>
        </w:rPr>
        <w:t>.</w:t>
      </w:r>
    </w:p>
    <w:p w14:paraId="5322C488" w14:textId="77777777" w:rsidR="000114D8" w:rsidRPr="008118B1" w:rsidRDefault="000114D8" w:rsidP="005822B0">
      <w:pPr>
        <w:jc w:val="both"/>
        <w:rPr>
          <w:rFonts w:ascii="Arial" w:hAnsi="Arial" w:cs="Arial"/>
          <w:sz w:val="22"/>
          <w:szCs w:val="22"/>
        </w:rPr>
      </w:pPr>
    </w:p>
    <w:p w14:paraId="77DA655A"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Il responsabile del trattamento dei dati è</w:t>
      </w:r>
      <w:r w:rsidR="000114D8" w:rsidRPr="008118B1">
        <w:rPr>
          <w:rFonts w:ascii="Arial" w:hAnsi="Arial" w:cs="Arial"/>
          <w:sz w:val="22"/>
          <w:szCs w:val="22"/>
        </w:rPr>
        <w:t xml:space="preserve"> il Soggetto Gestore </w:t>
      </w:r>
      <w:r w:rsidR="000114D8" w:rsidRPr="008118B1">
        <w:rPr>
          <w:rFonts w:ascii="Arial" w:eastAsiaTheme="minorHAnsi" w:hAnsi="Arial" w:cs="Arial"/>
          <w:sz w:val="22"/>
          <w:szCs w:val="22"/>
        </w:rPr>
        <w:t>del Fondo Patrimonio PMI</w:t>
      </w:r>
      <w:r w:rsidR="00C8363D" w:rsidRPr="008118B1">
        <w:rPr>
          <w:rFonts w:ascii="Arial" w:eastAsiaTheme="minorHAnsi" w:hAnsi="Arial" w:cs="Arial"/>
          <w:sz w:val="22"/>
          <w:szCs w:val="22"/>
        </w:rPr>
        <w:t xml:space="preserve">, </w:t>
      </w:r>
      <w:r w:rsidR="00C8363D" w:rsidRPr="008118B1">
        <w:rPr>
          <w:rFonts w:ascii="Arial" w:hAnsi="Arial" w:cs="Arial"/>
          <w:sz w:val="22"/>
          <w:szCs w:val="22"/>
        </w:rPr>
        <w:t xml:space="preserve">come da convenzione il cui schema è riportato </w:t>
      </w:r>
      <w:r w:rsidR="00C8363D" w:rsidRPr="00EA4346">
        <w:rPr>
          <w:rFonts w:ascii="Arial" w:hAnsi="Arial" w:cs="Arial"/>
          <w:sz w:val="22"/>
          <w:szCs w:val="22"/>
          <w:u w:val="single"/>
        </w:rPr>
        <w:t xml:space="preserve">all’Allegato </w:t>
      </w:r>
      <w:r w:rsidR="006E00A2" w:rsidRPr="00EA4346">
        <w:rPr>
          <w:rFonts w:ascii="Arial" w:hAnsi="Arial" w:cs="Arial"/>
          <w:sz w:val="22"/>
          <w:szCs w:val="22"/>
          <w:u w:val="single"/>
        </w:rPr>
        <w:t>B</w:t>
      </w:r>
      <w:r w:rsidR="00C8363D" w:rsidRPr="00EA4346">
        <w:rPr>
          <w:rFonts w:ascii="Arial" w:hAnsi="Arial" w:cs="Arial"/>
          <w:sz w:val="22"/>
          <w:szCs w:val="22"/>
          <w:u w:val="single"/>
        </w:rPr>
        <w:t xml:space="preserve"> del Decreto di adozione del Contratto Attuativo</w:t>
      </w:r>
      <w:r w:rsidR="00C8363D" w:rsidRPr="008118B1">
        <w:rPr>
          <w:rFonts w:ascii="Arial" w:hAnsi="Arial" w:cs="Arial"/>
          <w:sz w:val="22"/>
          <w:szCs w:val="22"/>
        </w:rPr>
        <w:t>,</w:t>
      </w:r>
      <w:r w:rsidR="00010941" w:rsidRPr="008118B1">
        <w:rPr>
          <w:rFonts w:ascii="Arial" w:hAnsi="Arial" w:cs="Arial"/>
          <w:sz w:val="22"/>
          <w:szCs w:val="22"/>
        </w:rPr>
        <w:t xml:space="preserve"> </w:t>
      </w:r>
      <w:r w:rsidRPr="008118B1">
        <w:rPr>
          <w:rFonts w:ascii="Arial" w:hAnsi="Arial" w:cs="Arial"/>
          <w:sz w:val="22"/>
          <w:szCs w:val="22"/>
        </w:rPr>
        <w:t>presso cui l’interessato potrà esercitare i diritti di cui all’art. 7 del D. Lgs. n. 196/2003, nonché i diritti di cui all’art. 13 del G.D.P.R. 2016/679.</w:t>
      </w:r>
    </w:p>
    <w:p w14:paraId="106F26A2" w14:textId="77777777" w:rsidR="000114D8" w:rsidRPr="008118B1" w:rsidRDefault="000114D8" w:rsidP="005822B0">
      <w:pPr>
        <w:jc w:val="both"/>
        <w:rPr>
          <w:rFonts w:ascii="Arial" w:hAnsi="Arial" w:cs="Arial"/>
          <w:sz w:val="22"/>
          <w:szCs w:val="22"/>
        </w:rPr>
      </w:pPr>
    </w:p>
    <w:p w14:paraId="1329CEED" w14:textId="77777777" w:rsidR="00CB521A" w:rsidRPr="008118B1" w:rsidRDefault="00CB521A" w:rsidP="004832D9">
      <w:pPr>
        <w:pStyle w:val="Titolo2"/>
        <w:spacing w:before="0"/>
        <w:ind w:left="993" w:hanging="426"/>
        <w:rPr>
          <w:rFonts w:ascii="Arial" w:hAnsi="Arial" w:cs="Arial"/>
        </w:rPr>
      </w:pPr>
      <w:bookmarkStart w:id="73" w:name="_Toc192064578"/>
      <w:r w:rsidRPr="008118B1">
        <w:rPr>
          <w:rFonts w:ascii="Arial" w:hAnsi="Arial" w:cs="Arial"/>
        </w:rPr>
        <w:t>Disposizioni finali</w:t>
      </w:r>
      <w:bookmarkEnd w:id="73"/>
    </w:p>
    <w:p w14:paraId="45F404CF"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Ai sensi dell’art. 49 comma 3 del Reg. (UE) 1060/2021, l’autorità di gestione mette a disposizione del pubblico l’elenco delle operazioni selezionate per ricevere sostegno dai fondi sul sito web in almeno una delle lingue ufficiali delle istituzioni dell’Unione e aggiorna l’elenco almeno ogni quattro mesi. A ciascuna operazione è attribuito un codice unico.</w:t>
      </w:r>
    </w:p>
    <w:p w14:paraId="3D694135"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Ai fini del bando, tutte le comunicazioni alle imprese beneficiarie verranno effettuate tramite Posta Elettronica Certificata (PEC), utilizzando apposita funzionalità del sistema informativo, ivi compresa la comunicazione degli esiti della valutazione delle domande</w:t>
      </w:r>
      <w:r w:rsidR="0097389F" w:rsidRPr="008118B1">
        <w:rPr>
          <w:rFonts w:ascii="Arial" w:hAnsi="Arial" w:cs="Arial"/>
          <w:sz w:val="22"/>
          <w:szCs w:val="22"/>
        </w:rPr>
        <w:t>.</w:t>
      </w:r>
      <w:r w:rsidRPr="008118B1">
        <w:rPr>
          <w:rFonts w:ascii="Arial" w:hAnsi="Arial" w:cs="Arial"/>
          <w:sz w:val="22"/>
          <w:szCs w:val="22"/>
        </w:rPr>
        <w:t xml:space="preserve"> L’indirizzo di PEC verrà reso noto alle imprese partecipanti con successiva comunicazione.</w:t>
      </w:r>
    </w:p>
    <w:p w14:paraId="09F75716"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Analogamente, tutte le comunicazioni ufficiali alla Regione Marche e al Soggetto Gestore da parte di beneficiari che hanno presentato domanda (ad esempio comunicazioni di varianti, richieste proroghe, ecc.) dovranno essere effettuate tramite PEC.</w:t>
      </w:r>
    </w:p>
    <w:p w14:paraId="70D4AFBF"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lastRenderedPageBreak/>
        <w:t>A tal fine, le imprese partecipanti dovranno dotarsi di una propria casella PEC inserendone i riferimenti nella procedura online di presentazione della domanda definitiva.</w:t>
      </w:r>
    </w:p>
    <w:p w14:paraId="2A671A8A"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Il Responsabile del procedimento si riserva la possibilità di integrare o modificare il bando, per effetto di prescrizioni comunitarie e nazionali intervenute entro il termine per l’invio delle domande di contributo. In tal caso, il Responsabile del procedimento pubblica sul BUR le modifiche intervenute e comunica le modalità per l'integrazione delle domande e ne dà la massima diffusione nei siti regionali dedicati, tra cui quello dell’</w:t>
      </w:r>
      <w:proofErr w:type="spellStart"/>
      <w:r w:rsidRPr="008118B1">
        <w:rPr>
          <w:rFonts w:ascii="Arial" w:hAnsi="Arial" w:cs="Arial"/>
          <w:sz w:val="22"/>
          <w:szCs w:val="22"/>
        </w:rPr>
        <w:t>AdG</w:t>
      </w:r>
      <w:proofErr w:type="spellEnd"/>
      <w:r w:rsidRPr="008118B1">
        <w:rPr>
          <w:rFonts w:ascii="Arial" w:hAnsi="Arial" w:cs="Arial"/>
          <w:sz w:val="22"/>
          <w:szCs w:val="22"/>
        </w:rPr>
        <w:t>.</w:t>
      </w:r>
    </w:p>
    <w:p w14:paraId="5071E631" w14:textId="77777777" w:rsidR="005822B0" w:rsidRPr="008118B1" w:rsidRDefault="005822B0" w:rsidP="005822B0">
      <w:pPr>
        <w:jc w:val="both"/>
        <w:rPr>
          <w:rFonts w:ascii="Arial" w:hAnsi="Arial" w:cs="Arial"/>
          <w:sz w:val="22"/>
          <w:szCs w:val="22"/>
        </w:rPr>
      </w:pPr>
      <w:r w:rsidRPr="008118B1">
        <w:rPr>
          <w:rFonts w:ascii="Arial" w:hAnsi="Arial" w:cs="Arial"/>
          <w:sz w:val="22"/>
          <w:szCs w:val="22"/>
        </w:rPr>
        <w:t>L’Amministrazione regionale si riserva di applicare eventuali norme di riferimento subentranti in materia di aiuti, in relazione a nuovi orientamenti comunitari.</w:t>
      </w:r>
    </w:p>
    <w:p w14:paraId="3C98B945" w14:textId="77777777" w:rsidR="00AF2AEE" w:rsidRPr="008118B1" w:rsidRDefault="00AF2AEE" w:rsidP="00DE361A">
      <w:pPr>
        <w:rPr>
          <w:rFonts w:ascii="Arial" w:hAnsi="Arial" w:cs="Arial"/>
          <w:sz w:val="22"/>
          <w:szCs w:val="22"/>
        </w:rPr>
      </w:pPr>
    </w:p>
    <w:p w14:paraId="4A08733E" w14:textId="77777777" w:rsidR="00E203B3" w:rsidRPr="008118B1" w:rsidRDefault="00067EFB" w:rsidP="002D7440">
      <w:pPr>
        <w:pStyle w:val="Titolo2"/>
        <w:spacing w:before="0"/>
        <w:ind w:left="993" w:hanging="426"/>
        <w:rPr>
          <w:rFonts w:ascii="Arial" w:hAnsi="Arial" w:cs="Arial"/>
        </w:rPr>
      </w:pPr>
      <w:r w:rsidRPr="008118B1">
        <w:rPr>
          <w:rFonts w:ascii="Arial" w:hAnsi="Arial" w:cs="Arial"/>
        </w:rPr>
        <w:t xml:space="preserve"> </w:t>
      </w:r>
      <w:bookmarkStart w:id="74" w:name="_Toc192064579"/>
      <w:r w:rsidRPr="008118B1">
        <w:rPr>
          <w:rFonts w:ascii="Arial" w:hAnsi="Arial" w:cs="Arial"/>
        </w:rPr>
        <w:t>Informazioni e contatti</w:t>
      </w:r>
      <w:bookmarkEnd w:id="74"/>
    </w:p>
    <w:p w14:paraId="4139EFEF" w14:textId="77777777" w:rsidR="00603E68" w:rsidRPr="008118B1" w:rsidRDefault="00603E68" w:rsidP="00603E68">
      <w:pPr>
        <w:autoSpaceDE w:val="0"/>
        <w:autoSpaceDN w:val="0"/>
        <w:adjustRightInd w:val="0"/>
        <w:jc w:val="both"/>
        <w:rPr>
          <w:rFonts w:ascii="Arial" w:eastAsiaTheme="minorHAnsi" w:hAnsi="Arial" w:cs="Arial"/>
          <w:color w:val="000000"/>
          <w:sz w:val="22"/>
          <w:szCs w:val="22"/>
        </w:rPr>
      </w:pPr>
      <w:r w:rsidRPr="008118B1">
        <w:rPr>
          <w:rFonts w:ascii="Arial" w:eastAsiaTheme="minorHAnsi" w:hAnsi="Arial" w:cs="Arial"/>
          <w:color w:val="000000"/>
          <w:sz w:val="22"/>
          <w:szCs w:val="22"/>
        </w:rPr>
        <w:t>Informazioni e chiarimenti sui contenuti del Bando e sugli adempimenti a esso connessi potranno essere richiesti al:</w:t>
      </w:r>
    </w:p>
    <w:p w14:paraId="66B67891" w14:textId="77777777" w:rsidR="00603E68" w:rsidRPr="008118B1" w:rsidRDefault="00603E68" w:rsidP="00603E68">
      <w:pPr>
        <w:autoSpaceDE w:val="0"/>
        <w:autoSpaceDN w:val="0"/>
        <w:adjustRightInd w:val="0"/>
        <w:jc w:val="both"/>
        <w:rPr>
          <w:rFonts w:ascii="Arial" w:eastAsiaTheme="minorHAnsi" w:hAnsi="Arial" w:cs="Arial"/>
          <w:color w:val="000000"/>
          <w:sz w:val="22"/>
          <w:szCs w:val="22"/>
          <w:highlight w:val="yellow"/>
        </w:rPr>
      </w:pPr>
    </w:p>
    <w:p w14:paraId="013C3D3A" w14:textId="77777777" w:rsidR="00603E68" w:rsidRPr="008118B1" w:rsidRDefault="00603E68" w:rsidP="00603E68">
      <w:pPr>
        <w:autoSpaceDE w:val="0"/>
        <w:autoSpaceDN w:val="0"/>
        <w:adjustRightInd w:val="0"/>
        <w:jc w:val="both"/>
        <w:rPr>
          <w:rFonts w:ascii="Arial" w:eastAsiaTheme="minorHAnsi" w:hAnsi="Arial" w:cs="Arial"/>
          <w:color w:val="000000"/>
          <w:sz w:val="22"/>
          <w:szCs w:val="22"/>
        </w:rPr>
      </w:pPr>
      <w:r w:rsidRPr="008118B1">
        <w:rPr>
          <w:rFonts w:ascii="Arial" w:eastAsiaTheme="minorHAnsi" w:hAnsi="Arial" w:cs="Arial"/>
          <w:color w:val="000000"/>
          <w:sz w:val="22"/>
          <w:szCs w:val="22"/>
        </w:rPr>
        <w:t>Settore regionale competente:</w:t>
      </w:r>
    </w:p>
    <w:p w14:paraId="7F0598C8" w14:textId="77777777" w:rsidR="00603E68" w:rsidRPr="008118B1" w:rsidRDefault="00FE0DE7" w:rsidP="00603E68">
      <w:pPr>
        <w:autoSpaceDE w:val="0"/>
        <w:autoSpaceDN w:val="0"/>
        <w:adjustRightInd w:val="0"/>
        <w:ind w:left="708"/>
        <w:jc w:val="both"/>
        <w:rPr>
          <w:rFonts w:ascii="Arial" w:eastAsiaTheme="minorHAnsi" w:hAnsi="Arial" w:cs="Arial"/>
          <w:b/>
          <w:bCs/>
          <w:sz w:val="22"/>
          <w:szCs w:val="22"/>
        </w:rPr>
      </w:pPr>
      <w:r w:rsidRPr="008118B1">
        <w:rPr>
          <w:rFonts w:ascii="Arial" w:hAnsi="Arial" w:cs="Arial"/>
          <w:b/>
          <w:bCs/>
          <w:sz w:val="22"/>
          <w:szCs w:val="22"/>
        </w:rPr>
        <w:t>Dipartimento Sviluppo Economico</w:t>
      </w:r>
      <w:r w:rsidR="008C2F79" w:rsidRPr="008118B1">
        <w:rPr>
          <w:rFonts w:ascii="Arial" w:hAnsi="Arial" w:cs="Arial"/>
          <w:b/>
          <w:bCs/>
          <w:sz w:val="22"/>
          <w:szCs w:val="22"/>
        </w:rPr>
        <w:t xml:space="preserve"> – Settore Industria, Artigianato, Credito</w:t>
      </w:r>
    </w:p>
    <w:p w14:paraId="14C33223" w14:textId="77777777" w:rsidR="0097389F" w:rsidRPr="008118B1" w:rsidRDefault="00603E68" w:rsidP="00603E68">
      <w:pPr>
        <w:autoSpaceDE w:val="0"/>
        <w:autoSpaceDN w:val="0"/>
        <w:adjustRightInd w:val="0"/>
        <w:ind w:left="708"/>
        <w:jc w:val="both"/>
        <w:rPr>
          <w:rFonts w:ascii="Arial" w:eastAsiaTheme="minorHAnsi" w:hAnsi="Arial" w:cs="Arial"/>
          <w:sz w:val="22"/>
          <w:szCs w:val="22"/>
          <w:lang w:val="en-GB"/>
        </w:rPr>
      </w:pPr>
      <w:r w:rsidRPr="008118B1">
        <w:rPr>
          <w:rFonts w:ascii="Arial" w:eastAsiaTheme="minorHAnsi" w:hAnsi="Arial" w:cs="Arial"/>
          <w:sz w:val="22"/>
          <w:szCs w:val="22"/>
          <w:lang w:val="en-GB"/>
        </w:rPr>
        <w:t>Mail</w:t>
      </w:r>
      <w:r w:rsidRPr="008118B1">
        <w:rPr>
          <w:rFonts w:ascii="Arial" w:eastAsiaTheme="minorHAnsi" w:hAnsi="Arial" w:cs="Arial"/>
          <w:color w:val="FF0000"/>
          <w:sz w:val="22"/>
          <w:szCs w:val="22"/>
          <w:lang w:val="en-GB"/>
        </w:rPr>
        <w:t>:</w:t>
      </w:r>
      <w:r w:rsidRPr="008118B1">
        <w:rPr>
          <w:rFonts w:ascii="Arial" w:eastAsiaTheme="minorHAnsi" w:hAnsi="Arial" w:cs="Arial"/>
          <w:sz w:val="22"/>
          <w:szCs w:val="22"/>
          <w:lang w:val="en-GB"/>
        </w:rPr>
        <w:t xml:space="preserve"> </w:t>
      </w:r>
      <w:hyperlink r:id="rId27" w:history="1">
        <w:r w:rsidR="00156303" w:rsidRPr="008118B1">
          <w:rPr>
            <w:rStyle w:val="Collegamentoipertestuale"/>
            <w:rFonts w:ascii="Arial" w:eastAsiaTheme="minorHAnsi" w:hAnsi="Arial" w:cs="Arial"/>
            <w:lang w:val="en-GB"/>
          </w:rPr>
          <w:t>settore.industriaArtigianatoCredito@regione.marche.it</w:t>
        </w:r>
      </w:hyperlink>
      <w:r w:rsidR="00156303" w:rsidRPr="008118B1">
        <w:rPr>
          <w:rFonts w:ascii="Arial" w:eastAsiaTheme="minorHAnsi" w:hAnsi="Arial" w:cs="Arial"/>
          <w:sz w:val="22"/>
          <w:szCs w:val="22"/>
          <w:lang w:val="en-GB"/>
        </w:rPr>
        <w:t xml:space="preserve"> </w:t>
      </w:r>
    </w:p>
    <w:p w14:paraId="1F6722F0" w14:textId="77777777" w:rsidR="00603E68" w:rsidRPr="008118B1" w:rsidRDefault="00603E68" w:rsidP="00603E68">
      <w:pPr>
        <w:autoSpaceDE w:val="0"/>
        <w:autoSpaceDN w:val="0"/>
        <w:adjustRightInd w:val="0"/>
        <w:ind w:left="708"/>
        <w:jc w:val="both"/>
        <w:rPr>
          <w:rFonts w:ascii="Arial" w:eastAsiaTheme="minorHAnsi" w:hAnsi="Arial" w:cs="Arial"/>
          <w:sz w:val="22"/>
          <w:szCs w:val="22"/>
        </w:rPr>
      </w:pPr>
      <w:r w:rsidRPr="008118B1">
        <w:rPr>
          <w:rFonts w:ascii="Arial" w:eastAsiaTheme="minorHAnsi" w:hAnsi="Arial" w:cs="Arial"/>
          <w:sz w:val="22"/>
          <w:szCs w:val="22"/>
        </w:rPr>
        <w:t xml:space="preserve">PEC: </w:t>
      </w:r>
      <w:hyperlink r:id="rId28" w:history="1">
        <w:r w:rsidR="00156303" w:rsidRPr="008118B1">
          <w:rPr>
            <w:rStyle w:val="Collegamentoipertestuale"/>
            <w:rFonts w:ascii="Arial" w:eastAsiaTheme="minorHAnsi" w:hAnsi="Arial" w:cs="Arial"/>
            <w:sz w:val="22"/>
            <w:szCs w:val="22"/>
          </w:rPr>
          <w:t>regione.marche.artigianatoindustria@emarche.it</w:t>
        </w:r>
      </w:hyperlink>
      <w:r w:rsidR="00156303" w:rsidRPr="008118B1">
        <w:rPr>
          <w:rFonts w:ascii="Arial" w:eastAsiaTheme="minorHAnsi" w:hAnsi="Arial" w:cs="Arial"/>
          <w:sz w:val="22"/>
          <w:szCs w:val="22"/>
        </w:rPr>
        <w:t xml:space="preserve"> </w:t>
      </w:r>
    </w:p>
    <w:p w14:paraId="19606535" w14:textId="77777777" w:rsidR="00FE7D73" w:rsidRDefault="00FE7D73" w:rsidP="00562757">
      <w:pPr>
        <w:autoSpaceDE w:val="0"/>
        <w:autoSpaceDN w:val="0"/>
        <w:adjustRightInd w:val="0"/>
        <w:ind w:left="708"/>
        <w:jc w:val="both"/>
        <w:rPr>
          <w:rFonts w:ascii="Arial" w:eastAsiaTheme="minorHAnsi" w:hAnsi="Arial" w:cs="Arial"/>
          <w:sz w:val="22"/>
          <w:szCs w:val="22"/>
        </w:rPr>
      </w:pPr>
    </w:p>
    <w:p w14:paraId="52B409D5" w14:textId="2B69B043" w:rsidR="00603E68" w:rsidRPr="008118B1" w:rsidRDefault="00562757" w:rsidP="00562757">
      <w:pPr>
        <w:autoSpaceDE w:val="0"/>
        <w:autoSpaceDN w:val="0"/>
        <w:adjustRightInd w:val="0"/>
        <w:ind w:left="708"/>
        <w:jc w:val="both"/>
        <w:rPr>
          <w:rFonts w:ascii="Arial" w:eastAsiaTheme="minorHAnsi" w:hAnsi="Arial" w:cs="Arial"/>
          <w:sz w:val="22"/>
          <w:szCs w:val="22"/>
        </w:rPr>
      </w:pPr>
      <w:r w:rsidRPr="008118B1">
        <w:rPr>
          <w:rFonts w:ascii="Arial" w:eastAsiaTheme="minorHAnsi" w:hAnsi="Arial" w:cs="Arial"/>
          <w:sz w:val="22"/>
          <w:szCs w:val="22"/>
        </w:rPr>
        <w:t>Riferimenti:</w:t>
      </w:r>
      <w:r w:rsidR="00C8363D" w:rsidRPr="008118B1">
        <w:rPr>
          <w:rFonts w:ascii="Arial" w:eastAsiaTheme="minorHAnsi" w:hAnsi="Arial" w:cs="Arial"/>
          <w:sz w:val="22"/>
          <w:szCs w:val="22"/>
        </w:rPr>
        <w:t xml:space="preserve"> </w:t>
      </w:r>
      <w:hyperlink r:id="rId29" w:history="1">
        <w:r w:rsidR="006E00A2" w:rsidRPr="008118B1">
          <w:rPr>
            <w:rStyle w:val="Collegamentoipertestuale"/>
            <w:rFonts w:ascii="Arial" w:eastAsiaTheme="minorHAnsi" w:hAnsi="Arial" w:cs="Arial"/>
            <w:sz w:val="22"/>
            <w:szCs w:val="22"/>
          </w:rPr>
          <w:t>fabio.travagliati@regione.marche.it</w:t>
        </w:r>
      </w:hyperlink>
      <w:r w:rsidR="00FE7D73">
        <w:rPr>
          <w:rFonts w:ascii="Arial" w:eastAsiaTheme="minorHAnsi" w:hAnsi="Arial" w:cs="Arial"/>
          <w:sz w:val="22"/>
          <w:szCs w:val="22"/>
        </w:rPr>
        <w:t xml:space="preserve">; </w:t>
      </w:r>
      <w:hyperlink r:id="rId30" w:history="1">
        <w:r w:rsidR="00FE7D73" w:rsidRPr="00733BFB">
          <w:rPr>
            <w:rStyle w:val="Collegamentoipertestuale"/>
            <w:rFonts w:ascii="Arial" w:eastAsiaTheme="minorHAnsi" w:hAnsi="Arial" w:cs="Arial"/>
            <w:sz w:val="22"/>
            <w:szCs w:val="22"/>
          </w:rPr>
          <w:t>giorgio.tangherlini@regione.marche.it</w:t>
        </w:r>
      </w:hyperlink>
      <w:r w:rsidR="00FE7D73">
        <w:rPr>
          <w:rFonts w:ascii="Arial" w:eastAsiaTheme="minorHAnsi" w:hAnsi="Arial" w:cs="Arial"/>
          <w:sz w:val="22"/>
          <w:szCs w:val="22"/>
        </w:rPr>
        <w:t xml:space="preserve"> </w:t>
      </w:r>
    </w:p>
    <w:p w14:paraId="5FEA1681" w14:textId="77777777" w:rsidR="00562757" w:rsidRPr="008118B1" w:rsidRDefault="00562757" w:rsidP="00603E68">
      <w:pPr>
        <w:autoSpaceDE w:val="0"/>
        <w:autoSpaceDN w:val="0"/>
        <w:adjustRightInd w:val="0"/>
        <w:jc w:val="both"/>
        <w:rPr>
          <w:rFonts w:ascii="Arial" w:eastAsiaTheme="minorHAnsi" w:hAnsi="Arial" w:cs="Arial"/>
          <w:sz w:val="22"/>
          <w:szCs w:val="22"/>
          <w:highlight w:val="yellow"/>
        </w:rPr>
      </w:pPr>
    </w:p>
    <w:p w14:paraId="326E42CF" w14:textId="77777777" w:rsidR="00603E68" w:rsidRPr="008118B1" w:rsidRDefault="00603E68" w:rsidP="00603E68">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 xml:space="preserve">Gestore Fondo </w:t>
      </w:r>
      <w:r w:rsidR="007076B7" w:rsidRPr="008118B1">
        <w:rPr>
          <w:rFonts w:ascii="Arial" w:eastAsiaTheme="minorHAnsi" w:hAnsi="Arial" w:cs="Arial"/>
          <w:sz w:val="22"/>
          <w:szCs w:val="22"/>
        </w:rPr>
        <w:t>Patrimonio PMI</w:t>
      </w:r>
      <w:r w:rsidRPr="008118B1">
        <w:rPr>
          <w:rFonts w:ascii="Arial" w:eastAsiaTheme="minorHAnsi" w:hAnsi="Arial" w:cs="Arial"/>
          <w:sz w:val="22"/>
          <w:szCs w:val="22"/>
        </w:rPr>
        <w:t>:</w:t>
      </w:r>
    </w:p>
    <w:p w14:paraId="4B05C0E9" w14:textId="77777777" w:rsidR="00603E68" w:rsidRPr="008118B1" w:rsidRDefault="00603E68" w:rsidP="00603E68">
      <w:pPr>
        <w:autoSpaceDE w:val="0"/>
        <w:autoSpaceDN w:val="0"/>
        <w:adjustRightInd w:val="0"/>
        <w:ind w:left="708"/>
        <w:jc w:val="both"/>
        <w:rPr>
          <w:rFonts w:ascii="Arial" w:eastAsiaTheme="minorHAnsi" w:hAnsi="Arial" w:cs="Arial"/>
          <w:sz w:val="22"/>
          <w:szCs w:val="22"/>
        </w:rPr>
      </w:pPr>
      <w:r w:rsidRPr="008118B1">
        <w:rPr>
          <w:rFonts w:ascii="Arial" w:eastAsiaTheme="minorHAnsi" w:hAnsi="Arial" w:cs="Arial"/>
          <w:sz w:val="22"/>
          <w:szCs w:val="22"/>
        </w:rPr>
        <w:t xml:space="preserve">RTI </w:t>
      </w:r>
      <w:r w:rsidRPr="008118B1">
        <w:rPr>
          <w:rFonts w:ascii="Arial" w:eastAsiaTheme="minorHAnsi" w:hAnsi="Arial" w:cs="Arial"/>
          <w:b/>
          <w:bCs/>
          <w:sz w:val="22"/>
          <w:szCs w:val="22"/>
        </w:rPr>
        <w:t>Fondo Credito Futuro Marche</w:t>
      </w:r>
    </w:p>
    <w:p w14:paraId="36C68FF3" w14:textId="77777777" w:rsidR="00603E68" w:rsidRPr="008118B1" w:rsidRDefault="00603E68" w:rsidP="00603E68">
      <w:pPr>
        <w:autoSpaceDE w:val="0"/>
        <w:autoSpaceDN w:val="0"/>
        <w:adjustRightInd w:val="0"/>
        <w:ind w:left="708"/>
        <w:jc w:val="both"/>
        <w:rPr>
          <w:rFonts w:ascii="Arial" w:eastAsiaTheme="minorHAnsi" w:hAnsi="Arial" w:cs="Arial"/>
          <w:sz w:val="22"/>
          <w:szCs w:val="22"/>
          <w:lang w:val="en-GB"/>
        </w:rPr>
      </w:pPr>
      <w:r w:rsidRPr="008118B1">
        <w:rPr>
          <w:rFonts w:ascii="Arial" w:eastAsiaTheme="minorHAnsi" w:hAnsi="Arial" w:cs="Arial"/>
          <w:sz w:val="22"/>
          <w:szCs w:val="22"/>
          <w:lang w:val="en-GB"/>
        </w:rPr>
        <w:t xml:space="preserve">Email: </w:t>
      </w:r>
      <w:bookmarkStart w:id="75" w:name="_Hlk171262279"/>
      <w:r w:rsidRPr="00BD4EAA">
        <w:rPr>
          <w:rFonts w:ascii="Arial" w:eastAsiaTheme="minorHAnsi" w:hAnsi="Arial" w:cs="Arial"/>
          <w:color w:val="FF0000"/>
          <w:sz w:val="22"/>
          <w:szCs w:val="22"/>
        </w:rPr>
        <w:fldChar w:fldCharType="begin"/>
      </w:r>
      <w:r w:rsidRPr="008118B1">
        <w:rPr>
          <w:rFonts w:ascii="Arial" w:eastAsiaTheme="minorHAnsi" w:hAnsi="Arial" w:cs="Arial"/>
          <w:color w:val="FF0000"/>
          <w:sz w:val="22"/>
          <w:szCs w:val="22"/>
          <w:lang w:val="en-GB"/>
        </w:rPr>
        <w:instrText xml:space="preserve"> HYPERLINK "mailto:info@creditofuturomarche.it" </w:instrText>
      </w:r>
      <w:r w:rsidRPr="00BD4EAA">
        <w:rPr>
          <w:rFonts w:ascii="Arial" w:eastAsiaTheme="minorHAnsi" w:hAnsi="Arial" w:cs="Arial"/>
          <w:color w:val="FF0000"/>
          <w:sz w:val="22"/>
          <w:szCs w:val="22"/>
        </w:rPr>
        <w:fldChar w:fldCharType="separate"/>
      </w:r>
      <w:r w:rsidRPr="008118B1">
        <w:rPr>
          <w:rFonts w:ascii="Arial" w:eastAsiaTheme="minorHAnsi" w:hAnsi="Arial" w:cs="Arial"/>
          <w:color w:val="0563C1" w:themeColor="hyperlink"/>
          <w:sz w:val="22"/>
          <w:szCs w:val="22"/>
          <w:u w:val="single"/>
          <w:lang w:val="en-GB"/>
        </w:rPr>
        <w:t>info@creditofuturomarche.it</w:t>
      </w:r>
      <w:r w:rsidRPr="00BD4EAA">
        <w:rPr>
          <w:rFonts w:ascii="Arial" w:eastAsiaTheme="minorHAnsi" w:hAnsi="Arial" w:cs="Arial"/>
          <w:color w:val="FF0000"/>
          <w:sz w:val="22"/>
          <w:szCs w:val="22"/>
        </w:rPr>
        <w:fldChar w:fldCharType="end"/>
      </w:r>
      <w:r w:rsidRPr="008118B1">
        <w:rPr>
          <w:rFonts w:ascii="Arial" w:eastAsiaTheme="minorHAnsi" w:hAnsi="Arial" w:cs="Arial"/>
          <w:color w:val="FF0000"/>
          <w:sz w:val="22"/>
          <w:szCs w:val="22"/>
          <w:lang w:val="en-GB"/>
        </w:rPr>
        <w:t xml:space="preserve"> </w:t>
      </w:r>
    </w:p>
    <w:bookmarkEnd w:id="75"/>
    <w:p w14:paraId="7A8D26EE" w14:textId="77777777" w:rsidR="00603E68" w:rsidRPr="008118B1" w:rsidRDefault="00603E68" w:rsidP="00603E68">
      <w:pPr>
        <w:autoSpaceDE w:val="0"/>
        <w:autoSpaceDN w:val="0"/>
        <w:adjustRightInd w:val="0"/>
        <w:ind w:left="708"/>
        <w:jc w:val="both"/>
        <w:rPr>
          <w:rFonts w:ascii="Arial" w:eastAsiaTheme="minorHAnsi" w:hAnsi="Arial" w:cs="Arial"/>
          <w:sz w:val="22"/>
          <w:szCs w:val="22"/>
          <w:lang w:val="en-GB"/>
        </w:rPr>
      </w:pPr>
      <w:r w:rsidRPr="008118B1">
        <w:rPr>
          <w:rFonts w:ascii="Arial" w:eastAsiaTheme="minorHAnsi" w:hAnsi="Arial" w:cs="Arial"/>
          <w:sz w:val="22"/>
          <w:szCs w:val="22"/>
          <w:lang w:val="en-GB"/>
        </w:rPr>
        <w:t xml:space="preserve">PEC: </w:t>
      </w:r>
      <w:hyperlink r:id="rId31" w:history="1">
        <w:r w:rsidRPr="008118B1">
          <w:rPr>
            <w:rFonts w:ascii="Arial" w:eastAsiaTheme="minorHAnsi" w:hAnsi="Arial" w:cs="Arial"/>
            <w:color w:val="0563C1" w:themeColor="hyperlink"/>
            <w:sz w:val="22"/>
            <w:szCs w:val="22"/>
            <w:u w:val="single"/>
            <w:lang w:val="en-GB"/>
          </w:rPr>
          <w:t>creditofuturomarche@legalmail.it</w:t>
        </w:r>
      </w:hyperlink>
    </w:p>
    <w:p w14:paraId="141B6782" w14:textId="77777777" w:rsidR="00603E68" w:rsidRPr="008118B1" w:rsidRDefault="00603E68" w:rsidP="00603E68">
      <w:pPr>
        <w:autoSpaceDE w:val="0"/>
        <w:autoSpaceDN w:val="0"/>
        <w:adjustRightInd w:val="0"/>
        <w:ind w:left="708"/>
        <w:jc w:val="both"/>
        <w:rPr>
          <w:rFonts w:ascii="Arial" w:eastAsiaTheme="minorHAnsi" w:hAnsi="Arial" w:cs="Arial"/>
          <w:sz w:val="22"/>
          <w:szCs w:val="22"/>
        </w:rPr>
      </w:pPr>
      <w:r w:rsidRPr="008118B1">
        <w:rPr>
          <w:rFonts w:ascii="Arial" w:eastAsiaTheme="minorHAnsi" w:hAnsi="Arial" w:cs="Arial"/>
          <w:sz w:val="22"/>
          <w:szCs w:val="22"/>
        </w:rPr>
        <w:t>PIATTAFORMA:</w:t>
      </w:r>
      <w:r w:rsidRPr="008118B1">
        <w:rPr>
          <w:rFonts w:ascii="Arial" w:eastAsiaTheme="minorHAnsi" w:hAnsi="Arial" w:cs="Arial"/>
          <w:color w:val="FF0000"/>
          <w:sz w:val="22"/>
          <w:szCs w:val="22"/>
        </w:rPr>
        <w:t xml:space="preserve"> </w:t>
      </w:r>
      <w:hyperlink r:id="rId32" w:history="1">
        <w:r w:rsidRPr="008118B1">
          <w:rPr>
            <w:rFonts w:ascii="Arial" w:eastAsiaTheme="minorHAnsi" w:hAnsi="Arial" w:cs="Arial"/>
            <w:color w:val="0563C1" w:themeColor="hyperlink"/>
            <w:sz w:val="22"/>
            <w:szCs w:val="22"/>
            <w:u w:val="single"/>
          </w:rPr>
          <w:t>www.creditofuturomarche.it</w:t>
        </w:r>
      </w:hyperlink>
    </w:p>
    <w:p w14:paraId="7A5EA131" w14:textId="77777777" w:rsidR="00603E68" w:rsidRPr="008118B1" w:rsidRDefault="00603E68" w:rsidP="00603E68">
      <w:pPr>
        <w:autoSpaceDE w:val="0"/>
        <w:autoSpaceDN w:val="0"/>
        <w:adjustRightInd w:val="0"/>
        <w:jc w:val="both"/>
        <w:rPr>
          <w:rFonts w:ascii="Arial" w:eastAsiaTheme="minorHAnsi" w:hAnsi="Arial" w:cs="Arial"/>
          <w:sz w:val="22"/>
          <w:szCs w:val="22"/>
          <w:highlight w:val="yellow"/>
        </w:rPr>
      </w:pPr>
    </w:p>
    <w:p w14:paraId="1B5AD322" w14:textId="725E78D2" w:rsidR="00603E68" w:rsidRPr="008118B1" w:rsidRDefault="00603E68" w:rsidP="00603E68">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 xml:space="preserve">contattabile, tramite il </w:t>
      </w:r>
      <w:proofErr w:type="spellStart"/>
      <w:r w:rsidRPr="00FE7D73">
        <w:rPr>
          <w:rFonts w:ascii="Arial" w:eastAsiaTheme="minorHAnsi" w:hAnsi="Arial" w:cs="Arial"/>
          <w:i/>
          <w:sz w:val="22"/>
          <w:szCs w:val="22"/>
        </w:rPr>
        <w:t>form</w:t>
      </w:r>
      <w:proofErr w:type="spellEnd"/>
      <w:r w:rsidRPr="008118B1">
        <w:rPr>
          <w:rFonts w:ascii="Arial" w:eastAsiaTheme="minorHAnsi" w:hAnsi="Arial" w:cs="Arial"/>
          <w:sz w:val="22"/>
          <w:szCs w:val="22"/>
        </w:rPr>
        <w:t xml:space="preserve"> di richiesta presente all’indirizzo web </w:t>
      </w:r>
      <w:hyperlink r:id="rId33" w:history="1">
        <w:r w:rsidR="00FE7D73" w:rsidRPr="00733BFB">
          <w:rPr>
            <w:rStyle w:val="Collegamentoipertestuale"/>
            <w:rFonts w:ascii="Arial" w:eastAsiaTheme="minorHAnsi" w:hAnsi="Arial" w:cs="Arial"/>
            <w:sz w:val="22"/>
            <w:szCs w:val="22"/>
          </w:rPr>
          <w:t>www.creditofuturomarche.it</w:t>
        </w:r>
      </w:hyperlink>
      <w:r w:rsidR="00FE7D73">
        <w:rPr>
          <w:rFonts w:ascii="Arial" w:eastAsiaTheme="minorHAnsi" w:hAnsi="Arial" w:cs="Arial"/>
          <w:sz w:val="22"/>
          <w:szCs w:val="22"/>
        </w:rPr>
        <w:t xml:space="preserve"> </w:t>
      </w:r>
    </w:p>
    <w:p w14:paraId="06627C6C" w14:textId="77777777" w:rsidR="00603E68" w:rsidRPr="008118B1" w:rsidRDefault="00603E68" w:rsidP="00603E68">
      <w:pPr>
        <w:autoSpaceDE w:val="0"/>
        <w:autoSpaceDN w:val="0"/>
        <w:adjustRightInd w:val="0"/>
        <w:jc w:val="both"/>
        <w:rPr>
          <w:rFonts w:ascii="Arial" w:eastAsiaTheme="minorHAnsi" w:hAnsi="Arial" w:cs="Arial"/>
          <w:sz w:val="22"/>
          <w:szCs w:val="22"/>
        </w:rPr>
      </w:pPr>
    </w:p>
    <w:p w14:paraId="0B4BF023" w14:textId="77777777" w:rsidR="00603E68" w:rsidRPr="008118B1" w:rsidRDefault="00603E68" w:rsidP="00603E68">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 xml:space="preserve">oppure chiamando il numero verde 800-419-955 </w:t>
      </w:r>
    </w:p>
    <w:p w14:paraId="7B482B54" w14:textId="77777777" w:rsidR="00603E68" w:rsidRPr="008118B1" w:rsidRDefault="00603E68" w:rsidP="00603E68">
      <w:pPr>
        <w:autoSpaceDE w:val="0"/>
        <w:autoSpaceDN w:val="0"/>
        <w:adjustRightInd w:val="0"/>
        <w:ind w:left="708"/>
        <w:jc w:val="both"/>
        <w:rPr>
          <w:rFonts w:ascii="Arial" w:eastAsiaTheme="minorHAnsi" w:hAnsi="Arial" w:cs="Arial"/>
          <w:sz w:val="22"/>
          <w:szCs w:val="22"/>
        </w:rPr>
      </w:pPr>
      <w:r w:rsidRPr="008118B1">
        <w:rPr>
          <w:rFonts w:ascii="Arial" w:eastAsiaTheme="minorHAnsi" w:hAnsi="Arial" w:cs="Arial"/>
          <w:sz w:val="22"/>
          <w:szCs w:val="22"/>
        </w:rPr>
        <w:t>Lunedì-</w:t>
      </w:r>
      <w:proofErr w:type="gramStart"/>
      <w:r w:rsidRPr="008118B1">
        <w:rPr>
          <w:rFonts w:ascii="Arial" w:eastAsiaTheme="minorHAnsi" w:hAnsi="Arial" w:cs="Arial"/>
          <w:sz w:val="22"/>
          <w:szCs w:val="22"/>
        </w:rPr>
        <w:t>Giovedì</w:t>
      </w:r>
      <w:proofErr w:type="gramEnd"/>
      <w:r w:rsidRPr="008118B1">
        <w:rPr>
          <w:rFonts w:ascii="Arial" w:eastAsiaTheme="minorHAnsi" w:hAnsi="Arial" w:cs="Arial"/>
          <w:sz w:val="22"/>
          <w:szCs w:val="22"/>
        </w:rPr>
        <w:t>: 09:00 – 13:00 / 14:00 – 17:00</w:t>
      </w:r>
    </w:p>
    <w:p w14:paraId="1AB333B3" w14:textId="77777777" w:rsidR="00603E68" w:rsidRPr="008118B1" w:rsidRDefault="00603E68" w:rsidP="00603E68">
      <w:pPr>
        <w:autoSpaceDE w:val="0"/>
        <w:autoSpaceDN w:val="0"/>
        <w:adjustRightInd w:val="0"/>
        <w:ind w:left="708"/>
        <w:jc w:val="both"/>
        <w:rPr>
          <w:rFonts w:ascii="Arial" w:eastAsiaTheme="minorHAnsi" w:hAnsi="Arial" w:cs="Arial"/>
          <w:sz w:val="22"/>
          <w:szCs w:val="22"/>
          <w:highlight w:val="yellow"/>
        </w:rPr>
      </w:pPr>
      <w:r w:rsidRPr="008118B1">
        <w:rPr>
          <w:rFonts w:ascii="Arial" w:eastAsiaTheme="minorHAnsi" w:hAnsi="Arial" w:cs="Arial"/>
          <w:sz w:val="22"/>
          <w:szCs w:val="22"/>
        </w:rPr>
        <w:t>Venerdì: 09:00 – 13:00 / 14:00 – 15:30</w:t>
      </w:r>
    </w:p>
    <w:p w14:paraId="67D30901" w14:textId="77777777" w:rsidR="00603E68" w:rsidRPr="008118B1" w:rsidRDefault="00603E68" w:rsidP="00603E68">
      <w:pPr>
        <w:autoSpaceDE w:val="0"/>
        <w:autoSpaceDN w:val="0"/>
        <w:adjustRightInd w:val="0"/>
        <w:jc w:val="both"/>
        <w:rPr>
          <w:rFonts w:ascii="Arial" w:eastAsiaTheme="minorHAnsi" w:hAnsi="Arial" w:cs="Arial"/>
          <w:sz w:val="22"/>
          <w:szCs w:val="22"/>
        </w:rPr>
      </w:pPr>
    </w:p>
    <w:p w14:paraId="260D674C" w14:textId="77777777" w:rsidR="00603E68" w:rsidRPr="008118B1" w:rsidRDefault="00603E68" w:rsidP="00603E68">
      <w:pPr>
        <w:autoSpaceDE w:val="0"/>
        <w:autoSpaceDN w:val="0"/>
        <w:adjustRightInd w:val="0"/>
        <w:jc w:val="both"/>
        <w:rPr>
          <w:rFonts w:ascii="Arial" w:eastAsiaTheme="minorHAnsi" w:hAnsi="Arial" w:cs="Arial"/>
          <w:sz w:val="22"/>
          <w:szCs w:val="22"/>
        </w:rPr>
      </w:pPr>
      <w:r w:rsidRPr="008118B1">
        <w:rPr>
          <w:rFonts w:ascii="Arial" w:eastAsiaTheme="minorHAnsi" w:hAnsi="Arial" w:cs="Arial"/>
          <w:sz w:val="22"/>
          <w:szCs w:val="22"/>
        </w:rPr>
        <w:t>Per chiarimenti di natura tecnica la richiesta va presentata mediante la casella di posta:</w:t>
      </w:r>
      <w:r w:rsidRPr="008118B1">
        <w:rPr>
          <w:rFonts w:ascii="Arial" w:hAnsi="Arial" w:cs="Arial"/>
        </w:rPr>
        <w:t xml:space="preserve"> </w:t>
      </w:r>
      <w:hyperlink r:id="rId34" w:history="1">
        <w:r w:rsidRPr="008118B1">
          <w:rPr>
            <w:rFonts w:ascii="Arial" w:eastAsiaTheme="minorHAnsi" w:hAnsi="Arial" w:cs="Arial"/>
            <w:color w:val="0563C1" w:themeColor="hyperlink"/>
            <w:sz w:val="22"/>
            <w:szCs w:val="22"/>
            <w:u w:val="single"/>
          </w:rPr>
          <w:t>info@creditofuturomarche.it</w:t>
        </w:r>
      </w:hyperlink>
      <w:r w:rsidR="00156303" w:rsidRPr="008118B1">
        <w:rPr>
          <w:rFonts w:ascii="Arial" w:eastAsiaTheme="minorHAnsi" w:hAnsi="Arial" w:cs="Arial"/>
          <w:color w:val="0563C1" w:themeColor="hyperlink"/>
          <w:sz w:val="22"/>
          <w:szCs w:val="22"/>
          <w:u w:val="single"/>
        </w:rPr>
        <w:t xml:space="preserve">, </w:t>
      </w:r>
      <w:r w:rsidRPr="008118B1">
        <w:rPr>
          <w:rFonts w:ascii="Arial" w:eastAsiaTheme="minorHAnsi" w:hAnsi="Arial" w:cs="Arial"/>
          <w:sz w:val="22"/>
          <w:szCs w:val="22"/>
        </w:rPr>
        <w:t>indicando in oggetto “Bando PR FESR 2021/2027 Fondo Patrimonio PMI”.</w:t>
      </w:r>
    </w:p>
    <w:p w14:paraId="6B4092B8" w14:textId="77777777" w:rsidR="007F30FC" w:rsidRPr="008118B1" w:rsidRDefault="007F30FC" w:rsidP="00E203B3">
      <w:pPr>
        <w:autoSpaceDE w:val="0"/>
        <w:autoSpaceDN w:val="0"/>
        <w:adjustRightInd w:val="0"/>
        <w:jc w:val="both"/>
        <w:rPr>
          <w:rFonts w:ascii="Arial" w:eastAsiaTheme="minorHAnsi" w:hAnsi="Arial" w:cs="Arial"/>
          <w:color w:val="000000"/>
          <w:sz w:val="22"/>
          <w:szCs w:val="22"/>
          <w:highlight w:val="yellow"/>
        </w:rPr>
      </w:pPr>
    </w:p>
    <w:p w14:paraId="27497AF5" w14:textId="77777777" w:rsidR="0021054F" w:rsidRPr="008118B1" w:rsidRDefault="00B03BE2" w:rsidP="00DE361A">
      <w:pPr>
        <w:pStyle w:val="Titolo1"/>
        <w:numPr>
          <w:ilvl w:val="0"/>
          <w:numId w:val="2"/>
        </w:numPr>
        <w:pBdr>
          <w:bottom w:val="single" w:sz="4" w:space="1" w:color="2F5496" w:themeColor="accent1" w:themeShade="BF"/>
        </w:pBdr>
        <w:spacing w:before="0"/>
        <w:rPr>
          <w:rFonts w:ascii="Arial" w:hAnsi="Arial" w:cs="Arial"/>
        </w:rPr>
      </w:pPr>
      <w:bookmarkStart w:id="76" w:name="_Toc192064580"/>
      <w:r w:rsidRPr="008118B1">
        <w:rPr>
          <w:rFonts w:ascii="Arial" w:hAnsi="Arial" w:cs="Arial"/>
        </w:rPr>
        <w:t>Norme di rinvio</w:t>
      </w:r>
      <w:bookmarkEnd w:id="76"/>
    </w:p>
    <w:p w14:paraId="48FEC1E0" w14:textId="77777777" w:rsidR="00603E68" w:rsidRPr="008118B1" w:rsidRDefault="00603E68" w:rsidP="00603E68">
      <w:pPr>
        <w:rPr>
          <w:rFonts w:ascii="Arial" w:hAnsi="Arial" w:cs="Arial"/>
          <w:sz w:val="22"/>
          <w:szCs w:val="22"/>
        </w:rPr>
      </w:pPr>
      <w:r w:rsidRPr="008118B1">
        <w:rPr>
          <w:rFonts w:ascii="Arial" w:hAnsi="Arial" w:cs="Arial"/>
          <w:sz w:val="22"/>
          <w:szCs w:val="22"/>
        </w:rPr>
        <w:t>Per tutto quanto non espressamente previsto dal presente bando si rinvia a:</w:t>
      </w:r>
    </w:p>
    <w:p w14:paraId="7060830B" w14:textId="77777777" w:rsidR="00603E68" w:rsidRPr="008118B1" w:rsidRDefault="00603E68" w:rsidP="00603E68">
      <w:pPr>
        <w:pStyle w:val="Paragrafoelenco"/>
        <w:numPr>
          <w:ilvl w:val="0"/>
          <w:numId w:val="4"/>
        </w:numPr>
        <w:spacing w:after="0" w:line="240" w:lineRule="auto"/>
        <w:ind w:left="426" w:hanging="426"/>
        <w:jc w:val="both"/>
        <w:rPr>
          <w:rFonts w:ascii="Arial" w:hAnsi="Arial" w:cs="Arial"/>
        </w:rPr>
      </w:pPr>
      <w:r w:rsidRPr="008118B1">
        <w:rPr>
          <w:rFonts w:ascii="Arial" w:hAnsi="Arial" w:cs="Arial"/>
        </w:rPr>
        <w:t>Regolamento (UE) 2021/1058 del Parlamento europeo e del Consiglio del 24 giugno 2021 relativo al Fondo europeo di sviluppo regionale e al Fondo di coesione;</w:t>
      </w:r>
    </w:p>
    <w:p w14:paraId="41902093" w14:textId="77777777" w:rsidR="00603E68" w:rsidRPr="008118B1" w:rsidRDefault="00603E68" w:rsidP="00603E68">
      <w:pPr>
        <w:pStyle w:val="Paragrafoelenco"/>
        <w:numPr>
          <w:ilvl w:val="0"/>
          <w:numId w:val="4"/>
        </w:numPr>
        <w:spacing w:after="0" w:line="240" w:lineRule="auto"/>
        <w:ind w:left="426" w:hanging="426"/>
        <w:jc w:val="both"/>
        <w:rPr>
          <w:rFonts w:ascii="Arial" w:hAnsi="Arial" w:cs="Arial"/>
        </w:rPr>
      </w:pPr>
      <w:r w:rsidRPr="008118B1">
        <w:rPr>
          <w:rFonts w:ascii="Arial" w:hAnsi="Arial" w:cs="Arial"/>
        </w:rPr>
        <w:t>Regolamento (UE) 2021/1060 del Parlamento europeo e del Consiglio del 24 giugno 2021 recante le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w:t>
      </w:r>
    </w:p>
    <w:p w14:paraId="513E90AD" w14:textId="77777777" w:rsidR="00603E68" w:rsidRPr="008118B1" w:rsidRDefault="00603E68" w:rsidP="00603E68">
      <w:pPr>
        <w:pStyle w:val="Paragrafoelenco"/>
        <w:numPr>
          <w:ilvl w:val="0"/>
          <w:numId w:val="4"/>
        </w:numPr>
        <w:spacing w:after="0" w:line="240" w:lineRule="auto"/>
        <w:ind w:left="426" w:hanging="426"/>
        <w:jc w:val="both"/>
        <w:rPr>
          <w:rFonts w:ascii="Arial" w:hAnsi="Arial" w:cs="Arial"/>
        </w:rPr>
      </w:pPr>
      <w:r w:rsidRPr="008118B1">
        <w:rPr>
          <w:rFonts w:ascii="Arial" w:hAnsi="Arial" w:cs="Arial"/>
        </w:rPr>
        <w:t xml:space="preserve">Regolamento “de </w:t>
      </w:r>
      <w:proofErr w:type="spellStart"/>
      <w:r w:rsidRPr="008118B1">
        <w:rPr>
          <w:rFonts w:ascii="Arial" w:hAnsi="Arial" w:cs="Arial"/>
        </w:rPr>
        <w:t>minimis</w:t>
      </w:r>
      <w:proofErr w:type="spellEnd"/>
      <w:r w:rsidRPr="008118B1">
        <w:rPr>
          <w:rFonts w:ascii="Arial" w:hAnsi="Arial" w:cs="Arial"/>
        </w:rPr>
        <w:t>”</w:t>
      </w:r>
      <w:r w:rsidR="00B61978" w:rsidRPr="008118B1">
        <w:rPr>
          <w:rFonts w:ascii="Arial" w:hAnsi="Arial" w:cs="Arial"/>
        </w:rPr>
        <w:t xml:space="preserve"> n. 223/2831</w:t>
      </w:r>
      <w:r w:rsidRPr="008118B1">
        <w:rPr>
          <w:rFonts w:ascii="Arial" w:hAnsi="Arial" w:cs="Arial"/>
        </w:rPr>
        <w:t>;</w:t>
      </w:r>
    </w:p>
    <w:p w14:paraId="68411E8D" w14:textId="77777777" w:rsidR="00603E68" w:rsidRPr="008118B1" w:rsidRDefault="00603E68" w:rsidP="00603E68">
      <w:pPr>
        <w:pStyle w:val="Paragrafoelenco"/>
        <w:numPr>
          <w:ilvl w:val="0"/>
          <w:numId w:val="4"/>
        </w:numPr>
        <w:spacing w:after="0" w:line="240" w:lineRule="auto"/>
        <w:ind w:left="426" w:hanging="426"/>
        <w:jc w:val="both"/>
        <w:rPr>
          <w:rFonts w:ascii="Arial" w:hAnsi="Arial" w:cs="Arial"/>
        </w:rPr>
      </w:pPr>
      <w:r w:rsidRPr="008118B1">
        <w:rPr>
          <w:rFonts w:ascii="Arial" w:hAnsi="Arial" w:cs="Arial"/>
        </w:rPr>
        <w:t>Regolamento di esenzione</w:t>
      </w:r>
      <w:r w:rsidR="00B61978" w:rsidRPr="008118B1">
        <w:rPr>
          <w:rFonts w:ascii="Arial" w:hAnsi="Arial" w:cs="Arial"/>
        </w:rPr>
        <w:t xml:space="preserve"> n. 2014/651</w:t>
      </w:r>
      <w:r w:rsidRPr="008118B1">
        <w:rPr>
          <w:rFonts w:ascii="Arial" w:hAnsi="Arial" w:cs="Arial"/>
        </w:rPr>
        <w:t>;</w:t>
      </w:r>
    </w:p>
    <w:p w14:paraId="253E0208" w14:textId="77777777" w:rsidR="00603E68" w:rsidRPr="008118B1" w:rsidRDefault="00603E68" w:rsidP="00603E68">
      <w:pPr>
        <w:pStyle w:val="Paragrafoelenco"/>
        <w:numPr>
          <w:ilvl w:val="0"/>
          <w:numId w:val="4"/>
        </w:numPr>
        <w:spacing w:after="0" w:line="240" w:lineRule="auto"/>
        <w:ind w:left="426" w:hanging="426"/>
        <w:jc w:val="both"/>
        <w:rPr>
          <w:rFonts w:ascii="Arial" w:hAnsi="Arial" w:cs="Arial"/>
        </w:rPr>
      </w:pPr>
      <w:r w:rsidRPr="008118B1">
        <w:rPr>
          <w:rFonts w:ascii="Arial" w:hAnsi="Arial" w:cs="Arial"/>
        </w:rPr>
        <w:t>Decreto del Presidente della Repubblica 5 febbraio 2018, n. 22 Regolamento recante i criteri sull’ammissibilità delle spese per i programmi cofinanziati dai Fondi strutturali di investimento europei (SIE) per il periodo di programmazione 2014/2020;</w:t>
      </w:r>
    </w:p>
    <w:p w14:paraId="56E0BB94" w14:textId="77777777" w:rsidR="00603E68" w:rsidRPr="008118B1" w:rsidRDefault="00603E68" w:rsidP="00603E68">
      <w:pPr>
        <w:pStyle w:val="Paragrafoelenco"/>
        <w:numPr>
          <w:ilvl w:val="0"/>
          <w:numId w:val="4"/>
        </w:numPr>
        <w:spacing w:after="0" w:line="240" w:lineRule="auto"/>
        <w:ind w:left="426" w:hanging="426"/>
        <w:jc w:val="both"/>
        <w:rPr>
          <w:rFonts w:ascii="Arial" w:hAnsi="Arial" w:cs="Arial"/>
          <w:lang w:val="en-GB"/>
        </w:rPr>
      </w:pPr>
      <w:r w:rsidRPr="008118B1">
        <w:rPr>
          <w:rFonts w:ascii="Arial" w:hAnsi="Arial" w:cs="Arial"/>
          <w:lang w:val="en-GB"/>
        </w:rPr>
        <w:t>PR FESR Marche 2021/2027 (CCI 2021IT16RFPR011);</w:t>
      </w:r>
    </w:p>
    <w:p w14:paraId="06891255" w14:textId="77777777" w:rsidR="00603E68" w:rsidRPr="008118B1" w:rsidRDefault="00603E68" w:rsidP="00603E68">
      <w:pPr>
        <w:pStyle w:val="Paragrafoelenco"/>
        <w:numPr>
          <w:ilvl w:val="0"/>
          <w:numId w:val="4"/>
        </w:numPr>
        <w:spacing w:after="0" w:line="240" w:lineRule="auto"/>
        <w:ind w:left="426" w:hanging="426"/>
        <w:jc w:val="both"/>
        <w:rPr>
          <w:rFonts w:ascii="Arial" w:hAnsi="Arial" w:cs="Arial"/>
        </w:rPr>
      </w:pPr>
      <w:r w:rsidRPr="008118B1">
        <w:rPr>
          <w:rFonts w:ascii="Arial" w:hAnsi="Arial" w:cs="Arial"/>
        </w:rPr>
        <w:t>M.A.P.O. DGR n. 203 del 22/02/2023</w:t>
      </w:r>
      <w:r w:rsidR="00A11E8B" w:rsidRPr="008118B1">
        <w:rPr>
          <w:rFonts w:ascii="Arial" w:hAnsi="Arial" w:cs="Arial"/>
        </w:rPr>
        <w:t xml:space="preserve"> e </w:t>
      </w:r>
      <w:proofErr w:type="spellStart"/>
      <w:proofErr w:type="gramStart"/>
      <w:r w:rsidR="00A11E8B" w:rsidRPr="008118B1">
        <w:rPr>
          <w:rFonts w:ascii="Arial" w:hAnsi="Arial" w:cs="Arial"/>
        </w:rPr>
        <w:t>s.m.i.</w:t>
      </w:r>
      <w:proofErr w:type="spellEnd"/>
      <w:r w:rsidRPr="008118B1">
        <w:rPr>
          <w:rFonts w:ascii="Arial" w:hAnsi="Arial" w:cs="Arial"/>
        </w:rPr>
        <w:t>.</w:t>
      </w:r>
      <w:proofErr w:type="gramEnd"/>
    </w:p>
    <w:p w14:paraId="5390FA21" w14:textId="77777777" w:rsidR="00562757" w:rsidRPr="008118B1" w:rsidRDefault="00562757" w:rsidP="00DE361A">
      <w:pPr>
        <w:rPr>
          <w:rFonts w:ascii="Arial" w:hAnsi="Arial" w:cs="Arial"/>
          <w:sz w:val="22"/>
          <w:szCs w:val="22"/>
        </w:rPr>
      </w:pPr>
    </w:p>
    <w:p w14:paraId="7BD8A71D" w14:textId="77777777" w:rsidR="00B03BE2" w:rsidRPr="008118B1" w:rsidRDefault="00B03BE2" w:rsidP="00DE361A">
      <w:pPr>
        <w:pStyle w:val="Titolo1"/>
        <w:numPr>
          <w:ilvl w:val="0"/>
          <w:numId w:val="2"/>
        </w:numPr>
        <w:pBdr>
          <w:bottom w:val="single" w:sz="4" w:space="1" w:color="2F5496" w:themeColor="accent1" w:themeShade="BF"/>
        </w:pBdr>
        <w:spacing w:before="0"/>
        <w:rPr>
          <w:rFonts w:ascii="Arial" w:hAnsi="Arial" w:cs="Arial"/>
        </w:rPr>
      </w:pPr>
      <w:bookmarkStart w:id="77" w:name="_Toc192064581"/>
      <w:r w:rsidRPr="008118B1">
        <w:rPr>
          <w:rFonts w:ascii="Arial" w:hAnsi="Arial" w:cs="Arial"/>
        </w:rPr>
        <w:t>Allegati</w:t>
      </w:r>
      <w:bookmarkEnd w:id="77"/>
    </w:p>
    <w:p w14:paraId="41900FA7" w14:textId="77777777" w:rsidR="00562757" w:rsidRPr="00FE7D73" w:rsidRDefault="00562757" w:rsidP="00562757">
      <w:pPr>
        <w:jc w:val="both"/>
        <w:rPr>
          <w:rFonts w:ascii="Arial" w:hAnsi="Arial" w:cs="Arial"/>
          <w:sz w:val="22"/>
        </w:rPr>
      </w:pPr>
    </w:p>
    <w:p w14:paraId="4EB546EB" w14:textId="77777777" w:rsidR="00AF2AEE" w:rsidRPr="00FE7D73" w:rsidRDefault="00562757" w:rsidP="00E50148">
      <w:pPr>
        <w:jc w:val="both"/>
        <w:rPr>
          <w:rFonts w:ascii="Arial" w:hAnsi="Arial" w:cs="Arial"/>
          <w:sz w:val="22"/>
        </w:rPr>
      </w:pPr>
      <w:r w:rsidRPr="00FE7D73">
        <w:rPr>
          <w:rFonts w:ascii="Arial" w:hAnsi="Arial" w:cs="Arial"/>
          <w:sz w:val="22"/>
        </w:rPr>
        <w:t xml:space="preserve">Gli Allegati e la modulistica saranno messi a disposizione nel </w:t>
      </w:r>
      <w:r w:rsidRPr="00FE7D73">
        <w:rPr>
          <w:rFonts w:ascii="Arial" w:hAnsi="Arial" w:cs="Arial"/>
          <w:b/>
          <w:bCs/>
          <w:sz w:val="22"/>
        </w:rPr>
        <w:t>Regolamento del Soggetto Gestore</w:t>
      </w:r>
      <w:r w:rsidRPr="00FE7D73">
        <w:rPr>
          <w:rFonts w:ascii="Arial" w:hAnsi="Arial" w:cs="Arial"/>
          <w:sz w:val="22"/>
        </w:rPr>
        <w:t xml:space="preserve">, tenendo conto di quanto stabilito dalle </w:t>
      </w:r>
      <w:r w:rsidR="00E50148" w:rsidRPr="00FE7D73">
        <w:rPr>
          <w:rFonts w:ascii="Arial" w:hAnsi="Arial" w:cs="Arial"/>
          <w:sz w:val="22"/>
        </w:rPr>
        <w:t xml:space="preserve">“Linee guida per la predisposizione e standardizzazione dei Bandi </w:t>
      </w:r>
      <w:r w:rsidRPr="00FE7D73">
        <w:rPr>
          <w:rFonts w:ascii="Arial" w:hAnsi="Arial" w:cs="Arial"/>
          <w:sz w:val="22"/>
        </w:rPr>
        <w:t>FESR</w:t>
      </w:r>
      <w:r w:rsidR="00E50148" w:rsidRPr="00FE7D73">
        <w:rPr>
          <w:rFonts w:ascii="Arial" w:hAnsi="Arial" w:cs="Arial"/>
          <w:sz w:val="22"/>
        </w:rPr>
        <w:t xml:space="preserve"> 2021-2027”</w:t>
      </w:r>
      <w:r w:rsidRPr="00FE7D73">
        <w:rPr>
          <w:rFonts w:ascii="Arial" w:hAnsi="Arial" w:cs="Arial"/>
          <w:sz w:val="22"/>
        </w:rPr>
        <w:t>, dal presente Avviso e dal</w:t>
      </w:r>
      <w:r w:rsidR="00E50148" w:rsidRPr="00FE7D73">
        <w:rPr>
          <w:rFonts w:ascii="Arial" w:hAnsi="Arial" w:cs="Arial"/>
          <w:sz w:val="22"/>
        </w:rPr>
        <w:t>lo stesso</w:t>
      </w:r>
      <w:r w:rsidRPr="00FE7D73">
        <w:rPr>
          <w:rFonts w:ascii="Arial" w:hAnsi="Arial" w:cs="Arial"/>
          <w:sz w:val="22"/>
        </w:rPr>
        <w:t xml:space="preserve"> Regolamento del Soggetto Gestore. </w:t>
      </w:r>
    </w:p>
    <w:sectPr w:rsidR="00AF2AEE" w:rsidRPr="00FE7D73" w:rsidSect="00D34052">
      <w:headerReference w:type="default" r:id="rId35"/>
      <w:footerReference w:type="default" r:id="rId36"/>
      <w:headerReference w:type="first" r:id="rId37"/>
      <w:footerReference w:type="first" r:id="rId38"/>
      <w:pgSz w:w="11906" w:h="16838"/>
      <w:pgMar w:top="1418" w:right="1134" w:bottom="1134" w:left="1134" w:header="624"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B9563D" w16cex:dateUtc="2025-02-06T10:42:00Z"/>
  <w16cex:commentExtensible w16cex:durableId="1719F5FC" w16cex:dateUtc="2025-02-06T14:20:00Z"/>
  <w16cex:commentExtensible w16cex:durableId="01114693" w16cex:dateUtc="2025-02-04T10:19:00Z"/>
  <w16cex:commentExtensible w16cex:durableId="4CCA564C" w16cex:dateUtc="2025-02-06T15:04:00Z"/>
  <w16cex:commentExtensible w16cex:durableId="665569C1" w16cex:dateUtc="2025-02-04T09:11:00Z"/>
  <w16cex:commentExtensible w16cex:durableId="4E7D160F" w16cex:dateUtc="2025-02-04T09:15:00Z"/>
  <w16cex:commentExtensible w16cex:durableId="04C3606C" w16cex:dateUtc="2025-02-06T15:07:00Z"/>
  <w16cex:commentExtensible w16cex:durableId="56521530" w16cex:dateUtc="2025-02-06T15:09:00Z"/>
  <w16cex:commentExtensible w16cex:durableId="5551AAE9" w16cex:dateUtc="2025-02-06T15:11:00Z"/>
  <w16cex:commentExtensible w16cex:durableId="2C51F9CB" w16cex:dateUtc="2025-02-06T15:16:00Z"/>
  <w16cex:commentExtensible w16cex:durableId="4EA474C3" w16cex:dateUtc="2025-02-06T11:00:00Z"/>
  <w16cex:commentExtensible w16cex:durableId="6A59A434" w16cex:dateUtc="2025-02-06T15:17:00Z"/>
  <w16cex:commentExtensible w16cex:durableId="4F9829E1" w16cex:dateUtc="2025-02-06T15:42:00Z"/>
  <w16cex:commentExtensible w16cex:durableId="40A3FE7D" w16cex:dateUtc="2025-02-06T15:24:00Z"/>
  <w16cex:commentExtensible w16cex:durableId="1709EB05" w16cex:dateUtc="2025-02-06T15:33:00Z"/>
  <w16cex:commentExtensible w16cex:durableId="356EA56C" w16cex:dateUtc="2025-02-06T15:45:00Z"/>
  <w16cex:commentExtensible w16cex:durableId="21D7BD4E" w16cex:dateUtc="2025-02-06T14:47:00Z"/>
  <w16cex:commentExtensible w16cex:durableId="0B0F563A" w16cex:dateUtc="2025-02-06T14:50:00Z"/>
  <w16cex:commentExtensible w16cex:durableId="7E379205" w16cex:dateUtc="2025-02-06T11:01:00Z"/>
  <w16cex:commentExtensible w16cex:durableId="4D70C51F" w16cex:dateUtc="2025-02-04T08:40:00Z"/>
  <w16cex:commentExtensible w16cex:durableId="7D8B724D" w16cex:dateUtc="2025-02-06T15:49:00Z"/>
  <w16cex:commentExtensible w16cex:durableId="2C4A2A99" w16cex:dateUtc="2025-02-06T15:52:00Z"/>
  <w16cex:commentExtensible w16cex:durableId="66781661" w16cex:dateUtc="2025-02-06T15:53:00Z"/>
  <w16cex:commentExtensible w16cex:durableId="1D46BCB5" w16cex:dateUtc="2025-02-06T15:53:00Z"/>
  <w16cex:commentExtensible w16cex:durableId="43801624" w16cex:dateUtc="2025-02-06T15:56:00Z"/>
  <w16cex:commentExtensible w16cex:durableId="726CE238" w16cex:dateUtc="2025-02-04T08:59:00Z"/>
  <w16cex:commentExtensible w16cex:durableId="46F143C6" w16cex:dateUtc="2025-02-04T08:59:00Z"/>
  <w16cex:commentExtensible w16cex:durableId="7CA850ED" w16cex:dateUtc="2025-02-04T08:59:00Z"/>
  <w16cex:commentExtensible w16cex:durableId="7059CF73" w16cex:dateUtc="2025-02-04T08:59:00Z"/>
  <w16cex:commentExtensible w16cex:durableId="627329CE" w16cex:dateUtc="2025-02-06T15:58:00Z"/>
  <w16cex:commentExtensible w16cex:durableId="56166527" w16cex:dateUtc="2025-02-06T11:03:00Z"/>
  <w16cex:commentExtensible w16cex:durableId="0CDAE273" w16cex:dateUtc="2025-02-06T16:06:00Z"/>
  <w16cex:commentExtensible w16cex:durableId="3F4B5C4B" w16cex:dateUtc="2025-02-06T16:09:00Z"/>
  <w16cex:commentExtensible w16cex:durableId="48DB789A" w16cex:dateUtc="2025-02-06T16:10:00Z"/>
  <w16cex:commentExtensible w16cex:durableId="51B75C57" w16cex:dateUtc="2025-02-06T16:22:00Z"/>
  <w16cex:commentExtensible w16cex:durableId="0DB82180" w16cex:dateUtc="2025-02-06T16:27:00Z"/>
  <w16cex:commentExtensible w16cex:durableId="5B97C99E" w16cex:dateUtc="2025-02-06T16:31:00Z"/>
  <w16cex:commentExtensible w16cex:durableId="3E38E3CE" w16cex:dateUtc="2025-02-06T16: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CCB77" w14:textId="77777777" w:rsidR="005A11C5" w:rsidRDefault="005A11C5" w:rsidP="00AD714A">
      <w:r>
        <w:separator/>
      </w:r>
    </w:p>
  </w:endnote>
  <w:endnote w:type="continuationSeparator" w:id="0">
    <w:p w14:paraId="47A60D68" w14:textId="77777777" w:rsidR="005A11C5" w:rsidRDefault="005A11C5" w:rsidP="00AD7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tillium">
    <w:altName w:val="Calibri"/>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2B74C" w14:textId="77777777" w:rsidR="005A11C5" w:rsidRDefault="005A11C5" w:rsidP="00B03085">
    <w:pPr>
      <w:pStyle w:val="Pidipagina"/>
      <w:jc w:val="right"/>
      <w:rPr>
        <w:rFonts w:ascii="Titillium" w:hAnsi="Titillium"/>
        <w:noProof/>
        <w:lang w:eastAsia="it-IT"/>
      </w:rPr>
    </w:pPr>
    <w:r>
      <w:rPr>
        <w:rFonts w:ascii="Titillium" w:hAnsi="Titillium"/>
        <w:noProof/>
        <w:lang w:eastAsia="it-IT"/>
      </w:rPr>
      <w:drawing>
        <wp:anchor distT="0" distB="0" distL="114300" distR="114300" simplePos="0" relativeHeight="251660288" behindDoc="0" locked="0" layoutInCell="1" allowOverlap="1" wp14:anchorId="50FD607D" wp14:editId="236B78C6">
          <wp:simplePos x="0" y="0"/>
          <wp:positionH relativeFrom="margin">
            <wp:posOffset>35560</wp:posOffset>
          </wp:positionH>
          <wp:positionV relativeFrom="paragraph">
            <wp:posOffset>283146</wp:posOffset>
          </wp:positionV>
          <wp:extent cx="5399405" cy="327025"/>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scia loghi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405" cy="327025"/>
                  </a:xfrm>
                  <a:prstGeom prst="rect">
                    <a:avLst/>
                  </a:prstGeom>
                </pic:spPr>
              </pic:pic>
            </a:graphicData>
          </a:graphic>
        </wp:anchor>
      </w:drawing>
    </w:r>
    <w:r w:rsidR="00090051">
      <w:rPr>
        <w:rFonts w:ascii="Titillium" w:hAnsi="Titillium"/>
        <w:noProof/>
        <w:lang w:eastAsia="it-IT"/>
      </w:rPr>
      <w:pict w14:anchorId="6D0503D7">
        <v:rect id="_x0000_i1025" alt="" style="width:481.9pt;height:.05pt;mso-width-percent:0;mso-height-percent:0;mso-width-percent:0;mso-height-percent:0" o:hralign="center" o:hrstd="t" o:hr="t" fillcolor="#a0a0a0" stroked="f"/>
      </w:pict>
    </w:r>
    <w:r w:rsidRPr="00B03085">
      <w:rPr>
        <w:rFonts w:ascii="Titillium" w:hAnsi="Titillium"/>
        <w:noProof/>
        <w:lang w:eastAsia="it-IT"/>
      </w:rPr>
      <w:fldChar w:fldCharType="begin"/>
    </w:r>
    <w:r w:rsidRPr="00B03085">
      <w:rPr>
        <w:rFonts w:ascii="Titillium" w:hAnsi="Titillium"/>
        <w:noProof/>
        <w:lang w:eastAsia="it-IT"/>
      </w:rPr>
      <w:instrText>PAGE   \* MERGEFORMAT</w:instrText>
    </w:r>
    <w:r w:rsidRPr="00B03085">
      <w:rPr>
        <w:rFonts w:ascii="Titillium" w:hAnsi="Titillium"/>
        <w:noProof/>
        <w:lang w:eastAsia="it-IT"/>
      </w:rPr>
      <w:fldChar w:fldCharType="separate"/>
    </w:r>
    <w:r>
      <w:rPr>
        <w:rFonts w:ascii="Titillium" w:hAnsi="Titillium"/>
        <w:noProof/>
        <w:lang w:eastAsia="it-IT"/>
      </w:rPr>
      <w:t>2</w:t>
    </w:r>
    <w:r w:rsidRPr="00B03085">
      <w:rPr>
        <w:rFonts w:ascii="Titillium" w:hAnsi="Titillium"/>
        <w:noProof/>
        <w:lang w:eastAsia="it-IT"/>
      </w:rPr>
      <w:fldChar w:fldCharType="end"/>
    </w:r>
  </w:p>
  <w:p w14:paraId="70CEA244" w14:textId="77777777" w:rsidR="005A11C5" w:rsidRPr="006F0CFC" w:rsidRDefault="005A11C5">
    <w:pPr>
      <w:pStyle w:val="Pidipagina"/>
      <w:rPr>
        <w:rFonts w:ascii="Titillium" w:hAnsi="Titillium"/>
      </w:rPr>
    </w:pPr>
    <w:r>
      <w:rPr>
        <w:rFonts w:ascii="Titillium" w:hAnsi="Titillium"/>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2F825" w14:textId="77777777" w:rsidR="005A11C5" w:rsidRPr="00F00B21" w:rsidRDefault="005A11C5">
    <w:pPr>
      <w:pStyle w:val="Pidipagina"/>
      <w:rPr>
        <w:rFonts w:ascii="Titillium" w:hAnsi="Titillium"/>
      </w:rPr>
    </w:pPr>
    <w:r w:rsidRPr="00F00B21">
      <w:rPr>
        <w:rFonts w:ascii="Titillium" w:hAnsi="Titillium"/>
      </w:rPr>
      <w:t>Settore “Industria, Artigianato e Credito”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5BC8D" w14:textId="77777777" w:rsidR="005A11C5" w:rsidRDefault="005A11C5" w:rsidP="00AD714A">
      <w:r>
        <w:separator/>
      </w:r>
    </w:p>
  </w:footnote>
  <w:footnote w:type="continuationSeparator" w:id="0">
    <w:p w14:paraId="74D524AE" w14:textId="77777777" w:rsidR="005A11C5" w:rsidRDefault="005A11C5" w:rsidP="00AD714A">
      <w:r>
        <w:continuationSeparator/>
      </w:r>
    </w:p>
  </w:footnote>
  <w:footnote w:id="1">
    <w:p w14:paraId="46C3525E" w14:textId="77777777" w:rsidR="005A11C5" w:rsidRPr="00562757" w:rsidRDefault="005A11C5" w:rsidP="00E6181B">
      <w:pPr>
        <w:jc w:val="both"/>
        <w:rPr>
          <w:rFonts w:ascii="Titillium" w:hAnsi="Titillium"/>
          <w:sz w:val="18"/>
        </w:rPr>
      </w:pPr>
      <w:r w:rsidRPr="00562757">
        <w:rPr>
          <w:rStyle w:val="Rimandonotaapidipagina"/>
          <w:rFonts w:ascii="Titillium" w:hAnsi="Titillium"/>
          <w:sz w:val="18"/>
        </w:rPr>
        <w:footnoteRef/>
      </w:r>
      <w:r w:rsidRPr="00562757">
        <w:rPr>
          <w:rFonts w:ascii="Titillium" w:hAnsi="Titillium"/>
          <w:sz w:val="18"/>
        </w:rPr>
        <w:t xml:space="preserve"> D.P.C.M. 23-05-2007- Clausola “Deggendorf” (sentenza del Tribunale di Primo Grado, del 13 settembre 1995 in cause riunite T - 244/93 e T-486/93 TWD Textilwerke Deggendorf GmbH);</w:t>
      </w:r>
    </w:p>
  </w:footnote>
  <w:footnote w:id="2">
    <w:p w14:paraId="4E3BA9BA" w14:textId="77777777" w:rsidR="005A11C5" w:rsidRPr="00562757" w:rsidRDefault="005A11C5" w:rsidP="00765D57">
      <w:pPr>
        <w:jc w:val="both"/>
        <w:rPr>
          <w:rFonts w:ascii="Titillium" w:hAnsi="Titillium"/>
          <w:sz w:val="18"/>
        </w:rPr>
      </w:pPr>
      <w:r w:rsidRPr="00562757">
        <w:rPr>
          <w:rStyle w:val="Rimandonotaapidipagina"/>
          <w:rFonts w:ascii="Titillium" w:hAnsi="Titillium"/>
          <w:sz w:val="18"/>
        </w:rPr>
        <w:footnoteRef/>
      </w:r>
      <w:r w:rsidRPr="00562757">
        <w:rPr>
          <w:rFonts w:ascii="Titillium" w:hAnsi="Titillium"/>
          <w:sz w:val="18"/>
        </w:rPr>
        <w:t xml:space="preserve"> Ai sensi dell’art. 65, comma 1, del Reg. (UE) 2021</w:t>
      </w:r>
      <w:r>
        <w:rPr>
          <w:rFonts w:ascii="Titillium" w:hAnsi="Titillium"/>
          <w:sz w:val="18"/>
        </w:rPr>
        <w:t>/</w:t>
      </w:r>
      <w:r w:rsidRPr="00562757">
        <w:rPr>
          <w:rFonts w:ascii="Titillium" w:hAnsi="Titillium"/>
          <w:sz w:val="18"/>
        </w:rPr>
        <w:t>1060. Il rimborso da parte dello Stato membro dovuto al mancato rispetto del presente articolo è effettuato in proporzione del periodo di non conformità.</w:t>
      </w:r>
    </w:p>
  </w:footnote>
  <w:footnote w:id="3">
    <w:p w14:paraId="61EB2CA5" w14:textId="77777777" w:rsidR="005A11C5" w:rsidRPr="00562757" w:rsidRDefault="005A11C5" w:rsidP="007945E0">
      <w:pPr>
        <w:pStyle w:val="Testonotaapidipagina"/>
        <w:jc w:val="both"/>
        <w:rPr>
          <w:rFonts w:ascii="Titillium" w:hAnsi="Titillium"/>
          <w:sz w:val="18"/>
        </w:rPr>
      </w:pPr>
      <w:r w:rsidRPr="00562757">
        <w:rPr>
          <w:rStyle w:val="Rimandonotaapidipagina"/>
          <w:rFonts w:ascii="Titillium" w:hAnsi="Titillium"/>
          <w:sz w:val="18"/>
        </w:rPr>
        <w:footnoteRef/>
      </w:r>
      <w:r w:rsidRPr="00562757">
        <w:rPr>
          <w:rFonts w:ascii="Titillium" w:hAnsi="Titillium"/>
          <w:sz w:val="18"/>
        </w:rPr>
        <w:t xml:space="preserve"> Il passaggio dalla condizione di PMI a grande impresa a seguito di processi di crescita interna o di operazioni di acquisizione e fusione effettuate dall’azienda beneficiaria stessa, non è considerato una perdita di requisito di PMI.</w:t>
      </w:r>
    </w:p>
  </w:footnote>
  <w:footnote w:id="4">
    <w:p w14:paraId="161C9B3F" w14:textId="77777777" w:rsidR="005A11C5" w:rsidRPr="00562757" w:rsidRDefault="005A11C5" w:rsidP="00765D57">
      <w:pPr>
        <w:jc w:val="both"/>
        <w:rPr>
          <w:rFonts w:ascii="Titillium" w:hAnsi="Titillium"/>
          <w:sz w:val="18"/>
        </w:rPr>
      </w:pPr>
      <w:r w:rsidRPr="00562757">
        <w:rPr>
          <w:rStyle w:val="Rimandonotaapidipagina"/>
          <w:rFonts w:ascii="Titillium" w:hAnsi="Titillium"/>
          <w:sz w:val="18"/>
        </w:rPr>
        <w:footnoteRef/>
      </w:r>
      <w:r w:rsidRPr="00562757">
        <w:rPr>
          <w:rFonts w:ascii="Titillium" w:hAnsi="Titillium"/>
          <w:sz w:val="18"/>
        </w:rPr>
        <w:t xml:space="preserve"> Dev’essere assegnato un congruo termine, a partire dalla data di ricevimento del provvedimento stesso, per la restituzione delle somme dovute, maggiorate degli interessi e delle spese di notifica. Il termine potrebbe corrispondere indicativamente a 60 giorni salvo diverse motivate esigenze. In ogni caso si precisa che l’art. 1454 c.c. (diffida ad adempiere) stabilisce che lo stesso non può essere inferiore a 15 giorni.</w:t>
      </w:r>
    </w:p>
  </w:footnote>
  <w:footnote w:id="5">
    <w:p w14:paraId="627C898A" w14:textId="77777777" w:rsidR="005A11C5" w:rsidRPr="00562757" w:rsidRDefault="005A11C5" w:rsidP="00765D57">
      <w:pPr>
        <w:jc w:val="both"/>
        <w:rPr>
          <w:rFonts w:ascii="Titillium" w:hAnsi="Titillium"/>
          <w:sz w:val="18"/>
        </w:rPr>
      </w:pPr>
      <w:r w:rsidRPr="00562757">
        <w:rPr>
          <w:rStyle w:val="Rimandonotaapidipagina"/>
          <w:rFonts w:ascii="Titillium" w:hAnsi="Titillium"/>
          <w:sz w:val="18"/>
        </w:rPr>
        <w:footnoteRef/>
      </w:r>
      <w:r w:rsidRPr="00562757">
        <w:rPr>
          <w:rFonts w:ascii="Titillium" w:hAnsi="Titillium"/>
          <w:sz w:val="18"/>
        </w:rPr>
        <w:t xml:space="preserve"> Art. 55 della Legge Regionale 29 aprile 2011, n. 7 (Revoca degli interventi di sostegno alle imprese).</w:t>
      </w:r>
    </w:p>
  </w:footnote>
  <w:footnote w:id="6">
    <w:p w14:paraId="5EB5622D" w14:textId="77777777" w:rsidR="005A11C5" w:rsidRPr="00765D57" w:rsidRDefault="005A11C5" w:rsidP="00765D57">
      <w:pPr>
        <w:jc w:val="both"/>
        <w:rPr>
          <w:rFonts w:ascii="Titillium" w:hAnsi="Titillium"/>
          <w:sz w:val="18"/>
          <w:szCs w:val="18"/>
        </w:rPr>
      </w:pPr>
      <w:r w:rsidRPr="00A8382D">
        <w:rPr>
          <w:rStyle w:val="Rimandonotaapidipagina"/>
          <w:rFonts w:ascii="Titillium" w:hAnsi="Titillium"/>
        </w:rPr>
        <w:footnoteRef/>
      </w:r>
      <w:r w:rsidRPr="00A8382D">
        <w:rPr>
          <w:rFonts w:ascii="Titillium" w:hAnsi="Titillium"/>
        </w:rPr>
        <w:t xml:space="preserve"> </w:t>
      </w:r>
      <w:r w:rsidRPr="00765D57">
        <w:rPr>
          <w:rFonts w:ascii="Titillium" w:hAnsi="Titillium"/>
          <w:sz w:val="18"/>
          <w:szCs w:val="18"/>
        </w:rPr>
        <w:t>Ai sensi dell’art. 65, comma 1 del Reg. (UE) 2021/1060 “Lo Stato membro può ridurre il termine definito al primo comma a tre anni, nei casi relativi al mantenimento degli investimenti o dei posti di lavoro creati dalle PMI.</w:t>
      </w:r>
    </w:p>
  </w:footnote>
  <w:footnote w:id="7">
    <w:p w14:paraId="6F843987" w14:textId="77777777" w:rsidR="005A11C5" w:rsidRPr="00765D57" w:rsidRDefault="005A11C5" w:rsidP="00D14545">
      <w:pPr>
        <w:pStyle w:val="Testonotaapidipagina"/>
        <w:jc w:val="both"/>
        <w:rPr>
          <w:rFonts w:ascii="Titillium" w:hAnsi="Titillium"/>
          <w:sz w:val="18"/>
          <w:szCs w:val="18"/>
        </w:rPr>
      </w:pPr>
      <w:r w:rsidRPr="00A8382D">
        <w:rPr>
          <w:rStyle w:val="Rimandonotaapidipagina"/>
          <w:rFonts w:ascii="Titillium" w:hAnsi="Titillium"/>
        </w:rPr>
        <w:footnoteRef/>
      </w:r>
      <w:r w:rsidRPr="00A8382D">
        <w:rPr>
          <w:rFonts w:ascii="Titillium" w:hAnsi="Titillium"/>
        </w:rPr>
        <w:t xml:space="preserve"> </w:t>
      </w:r>
      <w:r w:rsidRPr="00765D57">
        <w:rPr>
          <w:rFonts w:ascii="Titillium" w:hAnsi="Titillium"/>
          <w:sz w:val="18"/>
          <w:szCs w:val="18"/>
        </w:rPr>
        <w:t>Sul punto i beneficiari facciano riferimento al “VADEMECUM PER IL MONITORAGGIO FISICO E PROCEDURALE (PR FESR anni 2021/2027 REGIONE MARCHE)”.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47607" w14:textId="77777777" w:rsidR="005A11C5" w:rsidRDefault="005A11C5">
    <w:pPr>
      <w:pStyle w:val="Intestazione"/>
    </w:pPr>
  </w:p>
  <w:p w14:paraId="4F60B2EC" w14:textId="77777777" w:rsidR="005A11C5" w:rsidRDefault="005A11C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2D6AE" w14:textId="77777777" w:rsidR="005A11C5" w:rsidRDefault="005A11C5">
    <w:pPr>
      <w:pStyle w:val="Intestazione"/>
    </w:pPr>
    <w:r>
      <w:rPr>
        <w:noProof/>
        <w:lang w:eastAsia="it-IT"/>
      </w:rPr>
      <w:drawing>
        <wp:anchor distT="0" distB="0" distL="114300" distR="114300" simplePos="0" relativeHeight="251659264" behindDoc="1" locked="1" layoutInCell="1" allowOverlap="1" wp14:anchorId="74714CFB" wp14:editId="39A33F62">
          <wp:simplePos x="0" y="0"/>
          <wp:positionH relativeFrom="page">
            <wp:align>left</wp:align>
          </wp:positionH>
          <wp:positionV relativeFrom="page">
            <wp:posOffset>0</wp:posOffset>
          </wp:positionV>
          <wp:extent cx="7534800" cy="10656000"/>
          <wp:effectExtent l="0" t="0" r="952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3261"/>
    <w:multiLevelType w:val="hybridMultilevel"/>
    <w:tmpl w:val="BEAEC9BE"/>
    <w:lvl w:ilvl="0" w:tplc="B15CA454">
      <w:start w:val="6"/>
      <w:numFmt w:val="bullet"/>
      <w:lvlText w:val="-"/>
      <w:lvlJc w:val="left"/>
      <w:pPr>
        <w:ind w:left="1060" w:hanging="700"/>
      </w:pPr>
      <w:rPr>
        <w:rFonts w:ascii="Titillium" w:eastAsia="Times New Roman" w:hAnsi="Titillium"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87583D"/>
    <w:multiLevelType w:val="hybridMultilevel"/>
    <w:tmpl w:val="AF7E1A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0742BE"/>
    <w:multiLevelType w:val="hybridMultilevel"/>
    <w:tmpl w:val="DEF619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0A78C2"/>
    <w:multiLevelType w:val="hybridMultilevel"/>
    <w:tmpl w:val="FFFFFFFF"/>
    <w:lvl w:ilvl="0" w:tplc="8880FDB4">
      <w:start w:val="1"/>
      <w:numFmt w:val="decimal"/>
      <w:lvlText w:val="%1."/>
      <w:lvlJc w:val="left"/>
      <w:pPr>
        <w:ind w:left="720" w:hanging="360"/>
      </w:pPr>
      <w:rPr>
        <w:rFonts w:cs="Times New Roman"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7E48F0"/>
    <w:multiLevelType w:val="hybridMultilevel"/>
    <w:tmpl w:val="FFFFFFFF"/>
    <w:lvl w:ilvl="0" w:tplc="7D9E91E0">
      <w:start w:val="1"/>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69526C6"/>
    <w:multiLevelType w:val="hybridMultilevel"/>
    <w:tmpl w:val="594C3B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6DB3941"/>
    <w:multiLevelType w:val="hybridMultilevel"/>
    <w:tmpl w:val="46024E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95C40CC"/>
    <w:multiLevelType w:val="hybridMultilevel"/>
    <w:tmpl w:val="2D547DC2"/>
    <w:lvl w:ilvl="0" w:tplc="C01EF42E">
      <w:start w:val="6"/>
      <w:numFmt w:val="bullet"/>
      <w:lvlText w:val=""/>
      <w:lvlJc w:val="left"/>
      <w:pPr>
        <w:ind w:left="1060" w:hanging="70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9761F96"/>
    <w:multiLevelType w:val="multilevel"/>
    <w:tmpl w:val="F5A204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F70B20"/>
    <w:multiLevelType w:val="hybridMultilevel"/>
    <w:tmpl w:val="FFFFFFFF"/>
    <w:lvl w:ilvl="0" w:tplc="8880FDB4">
      <w:start w:val="1"/>
      <w:numFmt w:val="decimal"/>
      <w:lvlText w:val="%1."/>
      <w:lvlJc w:val="left"/>
      <w:pPr>
        <w:ind w:left="1068" w:hanging="708"/>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0EF20D57"/>
    <w:multiLevelType w:val="hybridMultilevel"/>
    <w:tmpl w:val="FFFFFFFF"/>
    <w:lvl w:ilvl="0" w:tplc="04100015">
      <w:start w:val="1"/>
      <w:numFmt w:val="upp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119837CC"/>
    <w:multiLevelType w:val="hybridMultilevel"/>
    <w:tmpl w:val="AF1A1A4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81F0A01"/>
    <w:multiLevelType w:val="hybridMultilevel"/>
    <w:tmpl w:val="851C233C"/>
    <w:lvl w:ilvl="0" w:tplc="04100001">
      <w:start w:val="1"/>
      <w:numFmt w:val="bullet"/>
      <w:lvlText w:val=""/>
      <w:lvlJc w:val="left"/>
      <w:pPr>
        <w:ind w:left="1420" w:hanging="360"/>
      </w:pPr>
      <w:rPr>
        <w:rFonts w:ascii="Symbol" w:hAnsi="Symbol" w:hint="default"/>
      </w:rPr>
    </w:lvl>
    <w:lvl w:ilvl="1" w:tplc="04100003" w:tentative="1">
      <w:start w:val="1"/>
      <w:numFmt w:val="bullet"/>
      <w:lvlText w:val="o"/>
      <w:lvlJc w:val="left"/>
      <w:pPr>
        <w:ind w:left="2140" w:hanging="360"/>
      </w:pPr>
      <w:rPr>
        <w:rFonts w:ascii="Courier New" w:hAnsi="Courier New" w:cs="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cs="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cs="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13" w15:restartNumberingAfterBreak="0">
    <w:nsid w:val="1DE80E74"/>
    <w:multiLevelType w:val="hybridMultilevel"/>
    <w:tmpl w:val="032C08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FFA7D83"/>
    <w:multiLevelType w:val="hybridMultilevel"/>
    <w:tmpl w:val="D7EAAA86"/>
    <w:lvl w:ilvl="0" w:tplc="0410001B">
      <w:start w:val="1"/>
      <w:numFmt w:val="lowerRoman"/>
      <w:lvlText w:val="%1."/>
      <w:lvlJc w:val="righ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5277361"/>
    <w:multiLevelType w:val="hybridMultilevel"/>
    <w:tmpl w:val="4CAAA1AC"/>
    <w:lvl w:ilvl="0" w:tplc="C0807DD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76137B"/>
    <w:multiLevelType w:val="multilevel"/>
    <w:tmpl w:val="89087E5C"/>
    <w:lvl w:ilvl="0">
      <w:start w:val="1"/>
      <w:numFmt w:val="decimal"/>
      <w:pStyle w:val="Titolo1"/>
      <w:lvlText w:val="%1"/>
      <w:lvlJc w:val="left"/>
      <w:pPr>
        <w:ind w:left="432" w:hanging="432"/>
      </w:pPr>
    </w:lvl>
    <w:lvl w:ilvl="1">
      <w:start w:val="1"/>
      <w:numFmt w:val="decimal"/>
      <w:pStyle w:val="Titolo2"/>
      <w:lvlText w:val="%1.%2"/>
      <w:lvlJc w:val="left"/>
      <w:pPr>
        <w:ind w:left="1569"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7" w15:restartNumberingAfterBreak="0">
    <w:nsid w:val="27FF268E"/>
    <w:multiLevelType w:val="hybridMultilevel"/>
    <w:tmpl w:val="9A1C9326"/>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8" w15:restartNumberingAfterBreak="0">
    <w:nsid w:val="28A3338F"/>
    <w:multiLevelType w:val="hybridMultilevel"/>
    <w:tmpl w:val="7EC6EA3E"/>
    <w:lvl w:ilvl="0" w:tplc="0410001B">
      <w:start w:val="1"/>
      <w:numFmt w:val="lowerRoman"/>
      <w:lvlText w:val="%1."/>
      <w:lvlJc w:val="righ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9" w15:restartNumberingAfterBreak="0">
    <w:nsid w:val="29AC74B2"/>
    <w:multiLevelType w:val="hybridMultilevel"/>
    <w:tmpl w:val="23A242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EA5095"/>
    <w:multiLevelType w:val="hybridMultilevel"/>
    <w:tmpl w:val="5B22A728"/>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2291A61"/>
    <w:multiLevelType w:val="multilevel"/>
    <w:tmpl w:val="5D26CF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C9169C"/>
    <w:multiLevelType w:val="hybridMultilevel"/>
    <w:tmpl w:val="1CC03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F779FF"/>
    <w:multiLevelType w:val="hybridMultilevel"/>
    <w:tmpl w:val="FFFFFFFF"/>
    <w:lvl w:ilvl="0" w:tplc="8880FDB4">
      <w:start w:val="1"/>
      <w:numFmt w:val="decimal"/>
      <w:lvlText w:val="%1."/>
      <w:lvlJc w:val="left"/>
      <w:pPr>
        <w:ind w:left="708" w:hanging="708"/>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4" w15:restartNumberingAfterBreak="0">
    <w:nsid w:val="37894DC6"/>
    <w:multiLevelType w:val="multilevel"/>
    <w:tmpl w:val="E996A59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79F165D"/>
    <w:multiLevelType w:val="hybridMultilevel"/>
    <w:tmpl w:val="4E1C20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C635F63"/>
    <w:multiLevelType w:val="hybridMultilevel"/>
    <w:tmpl w:val="45066F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CF125DA"/>
    <w:multiLevelType w:val="hybridMultilevel"/>
    <w:tmpl w:val="C0D8B1A2"/>
    <w:lvl w:ilvl="0" w:tplc="B15CA454">
      <w:start w:val="6"/>
      <w:numFmt w:val="bullet"/>
      <w:lvlText w:val="-"/>
      <w:lvlJc w:val="left"/>
      <w:pPr>
        <w:ind w:left="1060" w:hanging="700"/>
      </w:pPr>
      <w:rPr>
        <w:rFonts w:ascii="Titillium" w:eastAsia="Times New Roman" w:hAnsi="Titillium"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D291D3D"/>
    <w:multiLevelType w:val="hybridMultilevel"/>
    <w:tmpl w:val="AF1A1A46"/>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40860D98"/>
    <w:multiLevelType w:val="hybridMultilevel"/>
    <w:tmpl w:val="37A404A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16A40C1"/>
    <w:multiLevelType w:val="hybridMultilevel"/>
    <w:tmpl w:val="C00AAFA4"/>
    <w:lvl w:ilvl="0" w:tplc="B15CA454">
      <w:start w:val="6"/>
      <w:numFmt w:val="bullet"/>
      <w:lvlText w:val="-"/>
      <w:lvlJc w:val="left"/>
      <w:pPr>
        <w:ind w:left="1060" w:hanging="700"/>
      </w:pPr>
      <w:rPr>
        <w:rFonts w:ascii="Titillium" w:eastAsia="Times New Roman" w:hAnsi="Titillium"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4F23A62"/>
    <w:multiLevelType w:val="hybridMultilevel"/>
    <w:tmpl w:val="66FC2BA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65C7E64"/>
    <w:multiLevelType w:val="hybridMultilevel"/>
    <w:tmpl w:val="F338565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718164D"/>
    <w:multiLevelType w:val="hybridMultilevel"/>
    <w:tmpl w:val="62DCEA12"/>
    <w:lvl w:ilvl="0" w:tplc="0410001B">
      <w:start w:val="1"/>
      <w:numFmt w:val="lowerRoman"/>
      <w:lvlText w:val="%1."/>
      <w:lvlJc w:val="righ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4" w15:restartNumberingAfterBreak="0">
    <w:nsid w:val="49D93F28"/>
    <w:multiLevelType w:val="multilevel"/>
    <w:tmpl w:val="3C4CAD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F5064C"/>
    <w:multiLevelType w:val="multilevel"/>
    <w:tmpl w:val="6F580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6C5DF3"/>
    <w:multiLevelType w:val="multilevel"/>
    <w:tmpl w:val="1868C8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877028"/>
    <w:multiLevelType w:val="hybridMultilevel"/>
    <w:tmpl w:val="FFFFFFFF"/>
    <w:lvl w:ilvl="0" w:tplc="FD80D226">
      <w:start w:val="3"/>
      <w:numFmt w:val="bullet"/>
      <w:lvlText w:val="•"/>
      <w:lvlJc w:val="left"/>
      <w:pPr>
        <w:ind w:left="1068" w:hanging="708"/>
      </w:pPr>
      <w:rPr>
        <w:rFonts w:ascii="Calibri" w:eastAsiaTheme="minorEastAsia"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08E2D40"/>
    <w:multiLevelType w:val="multilevel"/>
    <w:tmpl w:val="68480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AB2073"/>
    <w:multiLevelType w:val="hybridMultilevel"/>
    <w:tmpl w:val="ADB6A6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5183CC4"/>
    <w:multiLevelType w:val="hybridMultilevel"/>
    <w:tmpl w:val="40FECFB4"/>
    <w:lvl w:ilvl="0" w:tplc="0410001B">
      <w:start w:val="1"/>
      <w:numFmt w:val="lowerRoman"/>
      <w:lvlText w:val="%1."/>
      <w:lvlJc w:val="righ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1" w15:restartNumberingAfterBreak="0">
    <w:nsid w:val="55D932FC"/>
    <w:multiLevelType w:val="hybridMultilevel"/>
    <w:tmpl w:val="5F941F26"/>
    <w:lvl w:ilvl="0" w:tplc="2DD24E92">
      <w:start w:val="1"/>
      <w:numFmt w:val="decimal"/>
      <w:lvlText w:val="%1."/>
      <w:lvlJc w:val="left"/>
      <w:pPr>
        <w:ind w:left="720" w:hanging="360"/>
      </w:pPr>
      <w:rPr>
        <w:rFonts w:asciiTheme="minorHAnsi" w:eastAsiaTheme="minorHAnsi" w:hAnsiTheme="minorHAnsi"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5DF1EDB"/>
    <w:multiLevelType w:val="hybridMultilevel"/>
    <w:tmpl w:val="D56C272E"/>
    <w:lvl w:ilvl="0" w:tplc="7A98900E">
      <w:numFmt w:val="bullet"/>
      <w:lvlText w:val="-"/>
      <w:lvlJc w:val="left"/>
      <w:pPr>
        <w:ind w:left="720" w:hanging="360"/>
      </w:pPr>
      <w:rPr>
        <w:rFonts w:ascii="Titillium" w:eastAsia="Times New Roman" w:hAnsi="Titillium"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6361745"/>
    <w:multiLevelType w:val="multilevel"/>
    <w:tmpl w:val="BE72CF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094CE7"/>
    <w:multiLevelType w:val="hybridMultilevel"/>
    <w:tmpl w:val="0680CC1E"/>
    <w:lvl w:ilvl="0" w:tplc="0410000F">
      <w:start w:val="1"/>
      <w:numFmt w:val="decimal"/>
      <w:lvlText w:val="%1."/>
      <w:lvlJc w:val="left"/>
      <w:pPr>
        <w:ind w:left="1068" w:hanging="708"/>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A9F4ED2"/>
    <w:multiLevelType w:val="hybridMultilevel"/>
    <w:tmpl w:val="27787DE2"/>
    <w:lvl w:ilvl="0" w:tplc="A6D6113C">
      <w:numFmt w:val="bullet"/>
      <w:lvlText w:val="-"/>
      <w:lvlJc w:val="left"/>
      <w:pPr>
        <w:ind w:left="720" w:hanging="360"/>
      </w:pPr>
      <w:rPr>
        <w:rFonts w:ascii="Palatino Linotype" w:eastAsia="Times New Roman" w:hAnsi="Palatino Linotype" w:cs="Arial" w:hint="default"/>
      </w:rPr>
    </w:lvl>
    <w:lvl w:ilvl="1" w:tplc="C194D8CC">
      <w:start w:val="1"/>
      <w:numFmt w:val="bullet"/>
      <w:lvlText w:val=""/>
      <w:lvlJc w:val="left"/>
      <w:pPr>
        <w:ind w:left="720" w:hanging="360"/>
      </w:pPr>
      <w:rPr>
        <w:rFonts w:ascii="Symbol" w:hAnsi="Symbol"/>
      </w:rPr>
    </w:lvl>
    <w:lvl w:ilvl="2" w:tplc="CB74A61E">
      <w:start w:val="1"/>
      <w:numFmt w:val="bullet"/>
      <w:lvlText w:val=""/>
      <w:lvlJc w:val="left"/>
      <w:pPr>
        <w:ind w:left="720" w:hanging="360"/>
      </w:pPr>
      <w:rPr>
        <w:rFonts w:ascii="Symbol" w:hAnsi="Symbol"/>
      </w:rPr>
    </w:lvl>
    <w:lvl w:ilvl="3" w:tplc="5D14597C">
      <w:start w:val="1"/>
      <w:numFmt w:val="bullet"/>
      <w:lvlText w:val=""/>
      <w:lvlJc w:val="left"/>
      <w:pPr>
        <w:ind w:left="720" w:hanging="360"/>
      </w:pPr>
      <w:rPr>
        <w:rFonts w:ascii="Symbol" w:hAnsi="Symbol"/>
      </w:rPr>
    </w:lvl>
    <w:lvl w:ilvl="4" w:tplc="56C67476">
      <w:start w:val="1"/>
      <w:numFmt w:val="bullet"/>
      <w:lvlText w:val=""/>
      <w:lvlJc w:val="left"/>
      <w:pPr>
        <w:ind w:left="720" w:hanging="360"/>
      </w:pPr>
      <w:rPr>
        <w:rFonts w:ascii="Symbol" w:hAnsi="Symbol"/>
      </w:rPr>
    </w:lvl>
    <w:lvl w:ilvl="5" w:tplc="63701BDC">
      <w:start w:val="1"/>
      <w:numFmt w:val="bullet"/>
      <w:lvlText w:val=""/>
      <w:lvlJc w:val="left"/>
      <w:pPr>
        <w:ind w:left="720" w:hanging="360"/>
      </w:pPr>
      <w:rPr>
        <w:rFonts w:ascii="Symbol" w:hAnsi="Symbol"/>
      </w:rPr>
    </w:lvl>
    <w:lvl w:ilvl="6" w:tplc="51D82286">
      <w:start w:val="1"/>
      <w:numFmt w:val="bullet"/>
      <w:lvlText w:val=""/>
      <w:lvlJc w:val="left"/>
      <w:pPr>
        <w:ind w:left="720" w:hanging="360"/>
      </w:pPr>
      <w:rPr>
        <w:rFonts w:ascii="Symbol" w:hAnsi="Symbol"/>
      </w:rPr>
    </w:lvl>
    <w:lvl w:ilvl="7" w:tplc="E72AC260">
      <w:start w:val="1"/>
      <w:numFmt w:val="bullet"/>
      <w:lvlText w:val=""/>
      <w:lvlJc w:val="left"/>
      <w:pPr>
        <w:ind w:left="720" w:hanging="360"/>
      </w:pPr>
      <w:rPr>
        <w:rFonts w:ascii="Symbol" w:hAnsi="Symbol"/>
      </w:rPr>
    </w:lvl>
    <w:lvl w:ilvl="8" w:tplc="4E187746">
      <w:start w:val="1"/>
      <w:numFmt w:val="bullet"/>
      <w:lvlText w:val=""/>
      <w:lvlJc w:val="left"/>
      <w:pPr>
        <w:ind w:left="720" w:hanging="360"/>
      </w:pPr>
      <w:rPr>
        <w:rFonts w:ascii="Symbol" w:hAnsi="Symbol"/>
      </w:rPr>
    </w:lvl>
  </w:abstractNum>
  <w:abstractNum w:abstractNumId="46" w15:restartNumberingAfterBreak="0">
    <w:nsid w:val="5B8F35DC"/>
    <w:multiLevelType w:val="multilevel"/>
    <w:tmpl w:val="5A168EC4"/>
    <w:lvl w:ilvl="0">
      <w:numFmt w:val="bullet"/>
      <w:lvlText w:val="-"/>
      <w:lvlJc w:val="left"/>
      <w:pPr>
        <w:tabs>
          <w:tab w:val="num" w:pos="720"/>
        </w:tabs>
        <w:ind w:left="720" w:hanging="360"/>
      </w:pPr>
      <w:rPr>
        <w:rFonts w:ascii="Titillium" w:eastAsia="Times New Roman" w:hAnsi="Titillium" w:cs="Times New Roman" w:hint="default"/>
      </w:rPr>
    </w:lvl>
    <w:lvl w:ilvl="1">
      <w:start w:val="1"/>
      <w:numFmt w:val="decimal"/>
      <w:lvlText w:val="%2."/>
      <w:lvlJc w:val="left"/>
      <w:pPr>
        <w:ind w:left="759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5BFB7CC9"/>
    <w:multiLevelType w:val="hybridMultilevel"/>
    <w:tmpl w:val="749041E2"/>
    <w:lvl w:ilvl="0" w:tplc="C4B49E8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5C183ED2"/>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F533764"/>
    <w:multiLevelType w:val="multilevel"/>
    <w:tmpl w:val="6D9EAC5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20F1A9B"/>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44324D9"/>
    <w:multiLevelType w:val="hybridMultilevel"/>
    <w:tmpl w:val="C43A94C2"/>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65350123"/>
    <w:multiLevelType w:val="hybridMultilevel"/>
    <w:tmpl w:val="B1C68CD0"/>
    <w:lvl w:ilvl="0" w:tplc="994EBAB8">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3" w15:restartNumberingAfterBreak="0">
    <w:nsid w:val="68152EF1"/>
    <w:multiLevelType w:val="hybridMultilevel"/>
    <w:tmpl w:val="0E9A6EB8"/>
    <w:lvl w:ilvl="0" w:tplc="49DC0974">
      <w:start w:val="1"/>
      <w:numFmt w:val="upp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6958200B"/>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AD70FD4"/>
    <w:multiLevelType w:val="hybridMultilevel"/>
    <w:tmpl w:val="B6F09864"/>
    <w:lvl w:ilvl="0" w:tplc="8084D400">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6BEB59F0"/>
    <w:multiLevelType w:val="multilevel"/>
    <w:tmpl w:val="25F6B42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CE42C16"/>
    <w:multiLevelType w:val="multilevel"/>
    <w:tmpl w:val="FFFFFFFF"/>
    <w:lvl w:ilvl="0">
      <w:start w:val="4"/>
      <w:numFmt w:val="decimal"/>
      <w:lvlText w:val="%1."/>
      <w:lvlJc w:val="left"/>
      <w:rPr>
        <w:rFonts w:ascii="Calibri" w:eastAsia="Times New Roman" w:hAnsi="Calibri" w:cs="Calibri" w:hint="default"/>
        <w:i/>
        <w:iCs/>
        <w:color w:val="244061"/>
        <w:position w:val="0"/>
        <w:u w:color="244061"/>
      </w:rPr>
    </w:lvl>
    <w:lvl w:ilvl="1">
      <w:start w:val="1"/>
      <w:numFmt w:val="decimal"/>
      <w:lvlText w:val="%1.%2."/>
      <w:lvlJc w:val="left"/>
      <w:rPr>
        <w:rFonts w:ascii="Calibri" w:eastAsia="Times New Roman" w:hAnsi="Calibri" w:cs="Calibri" w:hint="default"/>
        <w:i/>
        <w:iCs/>
        <w:color w:val="244061"/>
        <w:position w:val="0"/>
        <w:u w:color="244061"/>
      </w:rPr>
    </w:lvl>
    <w:lvl w:ilvl="2">
      <w:start w:val="1"/>
      <w:numFmt w:val="decimal"/>
      <w:lvlText w:val="%1.%2.%3."/>
      <w:lvlJc w:val="left"/>
      <w:rPr>
        <w:rFonts w:ascii="Calibri" w:eastAsia="Times New Roman" w:hAnsi="Calibri" w:cs="Calibri" w:hint="default"/>
        <w:i/>
        <w:iCs/>
        <w:color w:val="244061"/>
        <w:position w:val="0"/>
        <w:u w:color="244061"/>
      </w:rPr>
    </w:lvl>
    <w:lvl w:ilvl="3">
      <w:start w:val="1"/>
      <w:numFmt w:val="decimal"/>
      <w:lvlText w:val="%1.%2.%3.%4."/>
      <w:lvlJc w:val="left"/>
      <w:rPr>
        <w:rFonts w:ascii="Trebuchet MS" w:eastAsia="Times New Roman" w:hAnsi="Trebuchet MS" w:cs="Trebuchet MS" w:hint="default"/>
        <w:i/>
        <w:iCs/>
        <w:color w:val="244061"/>
        <w:position w:val="0"/>
        <w:u w:color="244061"/>
      </w:rPr>
    </w:lvl>
    <w:lvl w:ilvl="4">
      <w:start w:val="1"/>
      <w:numFmt w:val="decimal"/>
      <w:lvlText w:val="%1.%2.%3.%4.%5."/>
      <w:lvlJc w:val="left"/>
      <w:rPr>
        <w:rFonts w:ascii="Calibri" w:eastAsia="Times New Roman" w:hAnsi="Calibri" w:cs="Calibri" w:hint="default"/>
        <w:i/>
        <w:iCs/>
        <w:color w:val="244061"/>
        <w:position w:val="0"/>
        <w:u w:color="244061"/>
      </w:rPr>
    </w:lvl>
    <w:lvl w:ilvl="5">
      <w:start w:val="1"/>
      <w:numFmt w:val="decimal"/>
      <w:lvlText w:val="%1.%2.%3.%4.%5.%6."/>
      <w:lvlJc w:val="left"/>
      <w:rPr>
        <w:rFonts w:ascii="Calibri" w:eastAsia="Times New Roman" w:hAnsi="Calibri" w:cs="Calibri" w:hint="default"/>
        <w:i/>
        <w:iCs/>
        <w:color w:val="244061"/>
        <w:position w:val="0"/>
        <w:u w:color="244061"/>
      </w:rPr>
    </w:lvl>
    <w:lvl w:ilvl="6">
      <w:start w:val="1"/>
      <w:numFmt w:val="decimal"/>
      <w:lvlText w:val="%1.%2.%3.%4.%5.%6.%7."/>
      <w:lvlJc w:val="left"/>
      <w:rPr>
        <w:rFonts w:ascii="Calibri" w:eastAsia="Times New Roman" w:hAnsi="Calibri" w:cs="Calibri" w:hint="default"/>
        <w:i/>
        <w:iCs/>
        <w:color w:val="244061"/>
        <w:position w:val="0"/>
        <w:u w:color="244061"/>
      </w:rPr>
    </w:lvl>
    <w:lvl w:ilvl="7">
      <w:start w:val="1"/>
      <w:numFmt w:val="decimal"/>
      <w:lvlText w:val="%1.%2.%3.%4.%5.%6.%7.%8."/>
      <w:lvlJc w:val="left"/>
      <w:rPr>
        <w:rFonts w:ascii="Calibri" w:eastAsia="Times New Roman" w:hAnsi="Calibri" w:cs="Calibri" w:hint="default"/>
        <w:i/>
        <w:iCs/>
        <w:color w:val="244061"/>
        <w:position w:val="0"/>
        <w:u w:color="244061"/>
      </w:rPr>
    </w:lvl>
    <w:lvl w:ilvl="8">
      <w:start w:val="1"/>
      <w:numFmt w:val="decimal"/>
      <w:lvlText w:val="%1.%2.%3.%4.%5.%6.%7.%8.%9."/>
      <w:lvlJc w:val="left"/>
      <w:rPr>
        <w:rFonts w:ascii="Calibri" w:eastAsia="Times New Roman" w:hAnsi="Calibri" w:cs="Calibri" w:hint="default"/>
        <w:i/>
        <w:iCs/>
        <w:color w:val="244061"/>
        <w:position w:val="0"/>
        <w:u w:color="244061"/>
      </w:rPr>
    </w:lvl>
  </w:abstractNum>
  <w:abstractNum w:abstractNumId="58" w15:restartNumberingAfterBreak="0">
    <w:nsid w:val="6DE96539"/>
    <w:multiLevelType w:val="hybridMultilevel"/>
    <w:tmpl w:val="6622861A"/>
    <w:lvl w:ilvl="0" w:tplc="6F86FBA4">
      <w:start w:val="1"/>
      <w:numFmt w:val="lowerLetter"/>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E515A8F"/>
    <w:multiLevelType w:val="multilevel"/>
    <w:tmpl w:val="18F0FB94"/>
    <w:lvl w:ilvl="0">
      <w:start w:val="1"/>
      <w:numFmt w:val="decimal"/>
      <w:lvlText w:val="%1."/>
      <w:lvlJc w:val="left"/>
      <w:pPr>
        <w:ind w:left="0" w:firstLine="0"/>
      </w:pPr>
      <w:rPr>
        <w:rFonts w:asciiTheme="minorHAnsi" w:hAnsiTheme="minorHAnsi" w:cstheme="minorHAnsi" w:hint="default"/>
        <w:b w:val="0"/>
        <w:bCs/>
        <w:i w:val="0"/>
        <w:color w:val="0070C0"/>
        <w:position w:val="0"/>
        <w:sz w:val="22"/>
        <w:szCs w:val="22"/>
        <w:u w:val="none" w:color="244061"/>
      </w:rPr>
    </w:lvl>
    <w:lvl w:ilvl="1">
      <w:start w:val="1"/>
      <w:numFmt w:val="decimal"/>
      <w:lvlText w:val="%1.%2."/>
      <w:lvlJc w:val="left"/>
      <w:pPr>
        <w:ind w:left="0" w:firstLine="0"/>
      </w:pPr>
      <w:rPr>
        <w:rFonts w:ascii="Cambria" w:eastAsia="Calibri" w:hAnsi="Cambria" w:cs="Calibri" w:hint="default"/>
        <w:b w:val="0"/>
        <w:bCs/>
        <w:i/>
        <w:color w:val="0070C0"/>
        <w:position w:val="0"/>
        <w:sz w:val="22"/>
        <w:szCs w:val="22"/>
        <w:u w:color="244061"/>
      </w:rPr>
    </w:lvl>
    <w:lvl w:ilvl="2">
      <w:start w:val="1"/>
      <w:numFmt w:val="decimal"/>
      <w:lvlText w:val="%1.%2.%3."/>
      <w:lvlJc w:val="left"/>
      <w:pPr>
        <w:ind w:left="0" w:firstLine="0"/>
      </w:pPr>
      <w:rPr>
        <w:rFonts w:ascii="Cambria" w:eastAsia="Calibri" w:hAnsi="Cambria" w:cs="Calibri" w:hint="default"/>
        <w:b w:val="0"/>
        <w:bCs/>
        <w:i/>
        <w:color w:val="244061"/>
        <w:position w:val="0"/>
        <w:u w:color="244061"/>
      </w:rPr>
    </w:lvl>
    <w:lvl w:ilvl="3">
      <w:start w:val="1"/>
      <w:numFmt w:val="decimal"/>
      <w:lvlText w:val="%1.%2.%3.%4."/>
      <w:lvlJc w:val="left"/>
      <w:pPr>
        <w:ind w:left="0" w:firstLine="0"/>
      </w:pPr>
      <w:rPr>
        <w:rFonts w:ascii="Calibri" w:eastAsia="Calibri" w:hAnsi="Calibri" w:cs="Calibri" w:hint="default"/>
        <w:b w:val="0"/>
        <w:bCs/>
        <w:color w:val="244061"/>
        <w:position w:val="0"/>
        <w:u w:color="244061"/>
      </w:rPr>
    </w:lvl>
    <w:lvl w:ilvl="4">
      <w:start w:val="1"/>
      <w:numFmt w:val="decimal"/>
      <w:lvlText w:val="%1.%2.%3.%4.%5."/>
      <w:lvlJc w:val="left"/>
      <w:pPr>
        <w:ind w:left="0" w:firstLine="0"/>
      </w:pPr>
      <w:rPr>
        <w:rFonts w:ascii="Calibri" w:eastAsia="Calibri" w:hAnsi="Calibri" w:cs="Calibri" w:hint="default"/>
        <w:b/>
        <w:bCs/>
        <w:color w:val="244061"/>
        <w:position w:val="0"/>
        <w:u w:color="244061"/>
      </w:rPr>
    </w:lvl>
    <w:lvl w:ilvl="5">
      <w:start w:val="1"/>
      <w:numFmt w:val="decimal"/>
      <w:lvlText w:val="%1.%2.%3.%4.%5.%6."/>
      <w:lvlJc w:val="left"/>
      <w:pPr>
        <w:ind w:left="0" w:firstLine="0"/>
      </w:pPr>
      <w:rPr>
        <w:rFonts w:ascii="Calibri" w:eastAsia="Calibri" w:hAnsi="Calibri" w:cs="Calibri" w:hint="default"/>
        <w:b/>
        <w:bCs/>
        <w:color w:val="244061"/>
        <w:position w:val="0"/>
        <w:u w:color="244061"/>
      </w:rPr>
    </w:lvl>
    <w:lvl w:ilvl="6">
      <w:start w:val="1"/>
      <w:numFmt w:val="decimal"/>
      <w:lvlText w:val="%1.%2.%3.%4.%5.%6.%7."/>
      <w:lvlJc w:val="left"/>
      <w:pPr>
        <w:ind w:left="0" w:firstLine="0"/>
      </w:pPr>
      <w:rPr>
        <w:rFonts w:ascii="Calibri" w:eastAsia="Calibri" w:hAnsi="Calibri" w:cs="Calibri" w:hint="default"/>
        <w:b/>
        <w:bCs/>
        <w:color w:val="244061"/>
        <w:position w:val="0"/>
        <w:u w:color="244061"/>
      </w:rPr>
    </w:lvl>
    <w:lvl w:ilvl="7">
      <w:start w:val="1"/>
      <w:numFmt w:val="decimal"/>
      <w:lvlText w:val="%1.%2.%3.%4.%5.%6.%7.%8."/>
      <w:lvlJc w:val="left"/>
      <w:pPr>
        <w:ind w:left="0" w:firstLine="0"/>
      </w:pPr>
      <w:rPr>
        <w:rFonts w:ascii="Calibri" w:eastAsia="Calibri" w:hAnsi="Calibri" w:cs="Calibri" w:hint="default"/>
        <w:b/>
        <w:bCs/>
        <w:color w:val="244061"/>
        <w:position w:val="0"/>
        <w:u w:color="244061"/>
      </w:rPr>
    </w:lvl>
    <w:lvl w:ilvl="8">
      <w:start w:val="1"/>
      <w:numFmt w:val="decimal"/>
      <w:lvlText w:val="%1.%2.%3.%4.%5.%6.%7.%8.%9."/>
      <w:lvlJc w:val="left"/>
      <w:pPr>
        <w:ind w:left="0" w:firstLine="0"/>
      </w:pPr>
      <w:rPr>
        <w:rFonts w:ascii="Calibri" w:eastAsia="Calibri" w:hAnsi="Calibri" w:cs="Calibri" w:hint="default"/>
        <w:b/>
        <w:bCs/>
        <w:color w:val="244061"/>
        <w:position w:val="0"/>
        <w:u w:color="244061"/>
      </w:rPr>
    </w:lvl>
  </w:abstractNum>
  <w:abstractNum w:abstractNumId="60" w15:restartNumberingAfterBreak="0">
    <w:nsid w:val="6EEF18E9"/>
    <w:multiLevelType w:val="hybridMultilevel"/>
    <w:tmpl w:val="C96EFEC6"/>
    <w:lvl w:ilvl="0" w:tplc="C0807DD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1" w15:restartNumberingAfterBreak="0">
    <w:nsid w:val="6FF714F4"/>
    <w:multiLevelType w:val="hybridMultilevel"/>
    <w:tmpl w:val="0368E7F6"/>
    <w:lvl w:ilvl="0" w:tplc="31C241CE">
      <w:start w:val="1"/>
      <w:numFmt w:val="lowerLetter"/>
      <w:lvlText w:val="%1)"/>
      <w:lvlJc w:val="left"/>
      <w:pPr>
        <w:ind w:left="720" w:hanging="360"/>
      </w:pPr>
      <w:rPr>
        <w:rFonts w:ascii="Calibri Light" w:hAnsi="Calibri Light" w:cs="Calibri" w:hint="default"/>
        <w:b w:val="0"/>
        <w:bCs w:val="0"/>
        <w:i w:val="0"/>
        <w:iCs w:val="0"/>
        <w:strike w:val="0"/>
        <w:dstrike w:val="0"/>
        <w:spacing w:val="-1"/>
        <w:w w:val="10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0983790"/>
    <w:multiLevelType w:val="hybridMultilevel"/>
    <w:tmpl w:val="9446BA6E"/>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3" w15:restartNumberingAfterBreak="0">
    <w:nsid w:val="71B1506E"/>
    <w:multiLevelType w:val="hybridMultilevel"/>
    <w:tmpl w:val="FFFFFFFF"/>
    <w:lvl w:ilvl="0" w:tplc="8880FDB4">
      <w:start w:val="1"/>
      <w:numFmt w:val="decimal"/>
      <w:lvlText w:val="%1."/>
      <w:lvlJc w:val="left"/>
      <w:pPr>
        <w:ind w:left="1068" w:hanging="708"/>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4" w15:restartNumberingAfterBreak="0">
    <w:nsid w:val="739F60E6"/>
    <w:multiLevelType w:val="hybridMultilevel"/>
    <w:tmpl w:val="3ECED40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4AD5C74"/>
    <w:multiLevelType w:val="multilevel"/>
    <w:tmpl w:val="23D05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6331AD"/>
    <w:multiLevelType w:val="hybridMultilevel"/>
    <w:tmpl w:val="0BAE645A"/>
    <w:lvl w:ilvl="0" w:tplc="7A76626A">
      <w:start w:val="7"/>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9AB715D"/>
    <w:multiLevelType w:val="hybridMultilevel"/>
    <w:tmpl w:val="99ACE2B8"/>
    <w:lvl w:ilvl="0" w:tplc="C0807DD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7A52749F"/>
    <w:multiLevelType w:val="hybridMultilevel"/>
    <w:tmpl w:val="F338565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ADB6A3F"/>
    <w:multiLevelType w:val="multilevel"/>
    <w:tmpl w:val="620824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784C82"/>
    <w:multiLevelType w:val="multilevel"/>
    <w:tmpl w:val="C9DEC9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E986A7C"/>
    <w:multiLevelType w:val="hybridMultilevel"/>
    <w:tmpl w:val="0A9AFD40"/>
    <w:lvl w:ilvl="0" w:tplc="7A98900E">
      <w:numFmt w:val="bullet"/>
      <w:lvlText w:val="-"/>
      <w:lvlJc w:val="left"/>
      <w:pPr>
        <w:ind w:left="720" w:hanging="360"/>
      </w:pPr>
      <w:rPr>
        <w:rFonts w:ascii="Titillium" w:eastAsia="Times New Roman" w:hAnsi="Titillium"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F7A477B"/>
    <w:multiLevelType w:val="multilevel"/>
    <w:tmpl w:val="F506AEE6"/>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8"/>
  </w:num>
  <w:num w:numId="4">
    <w:abstractNumId w:val="71"/>
  </w:num>
  <w:num w:numId="5">
    <w:abstractNumId w:val="29"/>
  </w:num>
  <w:num w:numId="6">
    <w:abstractNumId w:val="13"/>
  </w:num>
  <w:num w:numId="7">
    <w:abstractNumId w:val="46"/>
  </w:num>
  <w:num w:numId="8">
    <w:abstractNumId w:val="72"/>
  </w:num>
  <w:num w:numId="9">
    <w:abstractNumId w:val="1"/>
  </w:num>
  <w:num w:numId="10">
    <w:abstractNumId w:val="31"/>
  </w:num>
  <w:num w:numId="11">
    <w:abstractNumId w:val="22"/>
  </w:num>
  <w:num w:numId="12">
    <w:abstractNumId w:val="42"/>
  </w:num>
  <w:num w:numId="13">
    <w:abstractNumId w:val="16"/>
  </w:num>
  <w:num w:numId="14">
    <w:abstractNumId w:val="16"/>
  </w:num>
  <w:num w:numId="15">
    <w:abstractNumId w:val="16"/>
  </w:num>
  <w:num w:numId="16">
    <w:abstractNumId w:val="16"/>
  </w:num>
  <w:num w:numId="17">
    <w:abstractNumId w:val="16"/>
  </w:num>
  <w:num w:numId="18">
    <w:abstractNumId w:val="8"/>
  </w:num>
  <w:num w:numId="19">
    <w:abstractNumId w:val="21"/>
  </w:num>
  <w:num w:numId="20">
    <w:abstractNumId w:val="43"/>
  </w:num>
  <w:num w:numId="21">
    <w:abstractNumId w:val="38"/>
  </w:num>
  <w:num w:numId="22">
    <w:abstractNumId w:val="70"/>
  </w:num>
  <w:num w:numId="23">
    <w:abstractNumId w:val="56"/>
  </w:num>
  <w:num w:numId="24">
    <w:abstractNumId w:val="49"/>
  </w:num>
  <w:num w:numId="25">
    <w:abstractNumId w:val="24"/>
  </w:num>
  <w:num w:numId="26">
    <w:abstractNumId w:val="32"/>
  </w:num>
  <w:num w:numId="27">
    <w:abstractNumId w:val="65"/>
  </w:num>
  <w:num w:numId="28">
    <w:abstractNumId w:val="36"/>
  </w:num>
  <w:num w:numId="29">
    <w:abstractNumId w:val="34"/>
  </w:num>
  <w:num w:numId="30">
    <w:abstractNumId w:val="35"/>
  </w:num>
  <w:num w:numId="31">
    <w:abstractNumId w:val="69"/>
  </w:num>
  <w:num w:numId="32">
    <w:abstractNumId w:val="61"/>
  </w:num>
  <w:num w:numId="33">
    <w:abstractNumId w:val="45"/>
  </w:num>
  <w:num w:numId="34">
    <w:abstractNumId w:val="41"/>
  </w:num>
  <w:num w:numId="35">
    <w:abstractNumId w:val="47"/>
  </w:num>
  <w:num w:numId="36">
    <w:abstractNumId w:val="64"/>
  </w:num>
  <w:num w:numId="37">
    <w:abstractNumId w:val="53"/>
  </w:num>
  <w:num w:numId="38">
    <w:abstractNumId w:val="66"/>
  </w:num>
  <w:num w:numId="39">
    <w:abstractNumId w:val="30"/>
  </w:num>
  <w:num w:numId="40">
    <w:abstractNumId w:val="0"/>
  </w:num>
  <w:num w:numId="41">
    <w:abstractNumId w:val="11"/>
  </w:num>
  <w:num w:numId="42">
    <w:abstractNumId w:val="58"/>
  </w:num>
  <w:num w:numId="43">
    <w:abstractNumId w:val="28"/>
  </w:num>
  <w:num w:numId="44">
    <w:abstractNumId w:val="17"/>
  </w:num>
  <w:num w:numId="45">
    <w:abstractNumId w:val="52"/>
  </w:num>
  <w:num w:numId="46">
    <w:abstractNumId w:val="27"/>
  </w:num>
  <w:num w:numId="47">
    <w:abstractNumId w:val="12"/>
  </w:num>
  <w:num w:numId="48">
    <w:abstractNumId w:val="7"/>
  </w:num>
  <w:num w:numId="49">
    <w:abstractNumId w:val="6"/>
  </w:num>
  <w:num w:numId="50">
    <w:abstractNumId w:val="55"/>
  </w:num>
  <w:num w:numId="51">
    <w:abstractNumId w:val="16"/>
  </w:num>
  <w:num w:numId="52">
    <w:abstractNumId w:val="2"/>
  </w:num>
  <w:num w:numId="53">
    <w:abstractNumId w:val="5"/>
  </w:num>
  <w:num w:numId="54">
    <w:abstractNumId w:val="26"/>
  </w:num>
  <w:num w:numId="55">
    <w:abstractNumId w:val="59"/>
  </w:num>
  <w:num w:numId="56">
    <w:abstractNumId w:val="18"/>
  </w:num>
  <w:num w:numId="57">
    <w:abstractNumId w:val="20"/>
  </w:num>
  <w:num w:numId="58">
    <w:abstractNumId w:val="51"/>
  </w:num>
  <w:num w:numId="59">
    <w:abstractNumId w:val="54"/>
  </w:num>
  <w:num w:numId="60">
    <w:abstractNumId w:val="10"/>
  </w:num>
  <w:num w:numId="61">
    <w:abstractNumId w:val="4"/>
  </w:num>
  <w:num w:numId="62">
    <w:abstractNumId w:val="48"/>
  </w:num>
  <w:num w:numId="63">
    <w:abstractNumId w:val="57"/>
  </w:num>
  <w:num w:numId="64">
    <w:abstractNumId w:val="25"/>
  </w:num>
  <w:num w:numId="65">
    <w:abstractNumId w:val="14"/>
  </w:num>
  <w:num w:numId="66">
    <w:abstractNumId w:val="39"/>
  </w:num>
  <w:num w:numId="67">
    <w:abstractNumId w:val="33"/>
  </w:num>
  <w:num w:numId="68">
    <w:abstractNumId w:val="40"/>
  </w:num>
  <w:num w:numId="69">
    <w:abstractNumId w:val="23"/>
  </w:num>
  <w:num w:numId="70">
    <w:abstractNumId w:val="50"/>
  </w:num>
  <w:num w:numId="71">
    <w:abstractNumId w:val="3"/>
  </w:num>
  <w:num w:numId="72">
    <w:abstractNumId w:val="9"/>
  </w:num>
  <w:num w:numId="73">
    <w:abstractNumId w:val="37"/>
  </w:num>
  <w:num w:numId="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3"/>
  </w:num>
  <w:num w:numId="76">
    <w:abstractNumId w:val="19"/>
  </w:num>
  <w:num w:numId="77">
    <w:abstractNumId w:val="44"/>
  </w:num>
  <w:num w:numId="78">
    <w:abstractNumId w:val="60"/>
  </w:num>
  <w:num w:numId="79">
    <w:abstractNumId w:val="62"/>
  </w:num>
  <w:num w:numId="80">
    <w:abstractNumId w:val="15"/>
  </w:num>
  <w:num w:numId="81">
    <w:abstractNumId w:val="67"/>
  </w:num>
  <w:num w:numId="82">
    <w:abstractNumId w:val="16"/>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bio Travagliati">
    <w15:presenceInfo w15:providerId="AD" w15:userId="S-1-5-21-415702238-133197458-2415786290-5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08"/>
  <w:hyphenationZone w:val="283"/>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14A"/>
    <w:rsid w:val="00001B24"/>
    <w:rsid w:val="000037BC"/>
    <w:rsid w:val="00003CE3"/>
    <w:rsid w:val="000054ED"/>
    <w:rsid w:val="00006531"/>
    <w:rsid w:val="00007100"/>
    <w:rsid w:val="00010941"/>
    <w:rsid w:val="000114D8"/>
    <w:rsid w:val="00012151"/>
    <w:rsid w:val="00012590"/>
    <w:rsid w:val="0001668D"/>
    <w:rsid w:val="0002009C"/>
    <w:rsid w:val="00021500"/>
    <w:rsid w:val="00022E3F"/>
    <w:rsid w:val="000257A9"/>
    <w:rsid w:val="00026182"/>
    <w:rsid w:val="00026AA0"/>
    <w:rsid w:val="00027287"/>
    <w:rsid w:val="000318C5"/>
    <w:rsid w:val="0003264B"/>
    <w:rsid w:val="00040086"/>
    <w:rsid w:val="00044AF6"/>
    <w:rsid w:val="0005429B"/>
    <w:rsid w:val="00064D25"/>
    <w:rsid w:val="00066793"/>
    <w:rsid w:val="00067EFB"/>
    <w:rsid w:val="0007164E"/>
    <w:rsid w:val="000755D1"/>
    <w:rsid w:val="0008000E"/>
    <w:rsid w:val="000804F2"/>
    <w:rsid w:val="00080D3A"/>
    <w:rsid w:val="00082982"/>
    <w:rsid w:val="00084100"/>
    <w:rsid w:val="00085079"/>
    <w:rsid w:val="00090051"/>
    <w:rsid w:val="00090BD3"/>
    <w:rsid w:val="00094DCC"/>
    <w:rsid w:val="00096884"/>
    <w:rsid w:val="00096D3E"/>
    <w:rsid w:val="00097128"/>
    <w:rsid w:val="000A0A64"/>
    <w:rsid w:val="000B07A2"/>
    <w:rsid w:val="000B2B4C"/>
    <w:rsid w:val="000B5C40"/>
    <w:rsid w:val="000C0CC1"/>
    <w:rsid w:val="000C1F2A"/>
    <w:rsid w:val="000C3D2F"/>
    <w:rsid w:val="000C7E78"/>
    <w:rsid w:val="000D1396"/>
    <w:rsid w:val="000D6058"/>
    <w:rsid w:val="000E3095"/>
    <w:rsid w:val="000F230B"/>
    <w:rsid w:val="00104A0C"/>
    <w:rsid w:val="00104C1E"/>
    <w:rsid w:val="001152BF"/>
    <w:rsid w:val="00115A82"/>
    <w:rsid w:val="0012021B"/>
    <w:rsid w:val="001212F6"/>
    <w:rsid w:val="00122349"/>
    <w:rsid w:val="00122488"/>
    <w:rsid w:val="0012258E"/>
    <w:rsid w:val="001240F7"/>
    <w:rsid w:val="00131640"/>
    <w:rsid w:val="00134489"/>
    <w:rsid w:val="0013519D"/>
    <w:rsid w:val="00140CED"/>
    <w:rsid w:val="00152913"/>
    <w:rsid w:val="00154758"/>
    <w:rsid w:val="001558E2"/>
    <w:rsid w:val="00156303"/>
    <w:rsid w:val="00164BE1"/>
    <w:rsid w:val="0017300D"/>
    <w:rsid w:val="0017441F"/>
    <w:rsid w:val="0017508F"/>
    <w:rsid w:val="00176722"/>
    <w:rsid w:val="00183316"/>
    <w:rsid w:val="00183CFF"/>
    <w:rsid w:val="0018713F"/>
    <w:rsid w:val="0019150D"/>
    <w:rsid w:val="00192E02"/>
    <w:rsid w:val="00195AD7"/>
    <w:rsid w:val="00197E80"/>
    <w:rsid w:val="001A020E"/>
    <w:rsid w:val="001A4EFE"/>
    <w:rsid w:val="001A5AC0"/>
    <w:rsid w:val="001A6818"/>
    <w:rsid w:val="001B581C"/>
    <w:rsid w:val="001C39D1"/>
    <w:rsid w:val="001C46FA"/>
    <w:rsid w:val="001C5AFB"/>
    <w:rsid w:val="001C7FB5"/>
    <w:rsid w:val="001D2FA4"/>
    <w:rsid w:val="001D4103"/>
    <w:rsid w:val="001D4B76"/>
    <w:rsid w:val="001D676B"/>
    <w:rsid w:val="001D6D46"/>
    <w:rsid w:val="001E0409"/>
    <w:rsid w:val="001E4BB8"/>
    <w:rsid w:val="001F3066"/>
    <w:rsid w:val="001F3F9B"/>
    <w:rsid w:val="001F44C4"/>
    <w:rsid w:val="001F4B72"/>
    <w:rsid w:val="00203D2C"/>
    <w:rsid w:val="0020516D"/>
    <w:rsid w:val="00205DDE"/>
    <w:rsid w:val="0021054F"/>
    <w:rsid w:val="00213231"/>
    <w:rsid w:val="00214A43"/>
    <w:rsid w:val="00215D9B"/>
    <w:rsid w:val="0021604D"/>
    <w:rsid w:val="00217747"/>
    <w:rsid w:val="002215FD"/>
    <w:rsid w:val="00221993"/>
    <w:rsid w:val="00222528"/>
    <w:rsid w:val="0022558B"/>
    <w:rsid w:val="00227F6C"/>
    <w:rsid w:val="0023322A"/>
    <w:rsid w:val="002333A2"/>
    <w:rsid w:val="00235B81"/>
    <w:rsid w:val="00240500"/>
    <w:rsid w:val="00246F7F"/>
    <w:rsid w:val="00247E1A"/>
    <w:rsid w:val="00255223"/>
    <w:rsid w:val="002567DB"/>
    <w:rsid w:val="00261EB5"/>
    <w:rsid w:val="002632A2"/>
    <w:rsid w:val="002646D2"/>
    <w:rsid w:val="00266A74"/>
    <w:rsid w:val="002705DD"/>
    <w:rsid w:val="0027231D"/>
    <w:rsid w:val="00277BE3"/>
    <w:rsid w:val="0028363A"/>
    <w:rsid w:val="00283C73"/>
    <w:rsid w:val="00297B76"/>
    <w:rsid w:val="002A6601"/>
    <w:rsid w:val="002B1FAB"/>
    <w:rsid w:val="002B3A15"/>
    <w:rsid w:val="002B5454"/>
    <w:rsid w:val="002B7D54"/>
    <w:rsid w:val="002C2BA0"/>
    <w:rsid w:val="002C6EC5"/>
    <w:rsid w:val="002D128A"/>
    <w:rsid w:val="002D2836"/>
    <w:rsid w:val="002D4520"/>
    <w:rsid w:val="002D474E"/>
    <w:rsid w:val="002D7440"/>
    <w:rsid w:val="002E3910"/>
    <w:rsid w:val="002E7A40"/>
    <w:rsid w:val="002E7C2C"/>
    <w:rsid w:val="002F186C"/>
    <w:rsid w:val="002F2373"/>
    <w:rsid w:val="002F55B2"/>
    <w:rsid w:val="002F6AAD"/>
    <w:rsid w:val="0030028E"/>
    <w:rsid w:val="00305F66"/>
    <w:rsid w:val="00307DF7"/>
    <w:rsid w:val="0031063F"/>
    <w:rsid w:val="003129B3"/>
    <w:rsid w:val="00314AC3"/>
    <w:rsid w:val="003218BC"/>
    <w:rsid w:val="00324FB8"/>
    <w:rsid w:val="003274B9"/>
    <w:rsid w:val="003341A6"/>
    <w:rsid w:val="00337CB0"/>
    <w:rsid w:val="0034137F"/>
    <w:rsid w:val="00351650"/>
    <w:rsid w:val="0035308E"/>
    <w:rsid w:val="00353CC6"/>
    <w:rsid w:val="003568FB"/>
    <w:rsid w:val="00357A0A"/>
    <w:rsid w:val="003640BF"/>
    <w:rsid w:val="0037029B"/>
    <w:rsid w:val="00370762"/>
    <w:rsid w:val="00382BEF"/>
    <w:rsid w:val="00394453"/>
    <w:rsid w:val="00394890"/>
    <w:rsid w:val="00394F2F"/>
    <w:rsid w:val="003A31B0"/>
    <w:rsid w:val="003A3A6C"/>
    <w:rsid w:val="003A3CD7"/>
    <w:rsid w:val="003A44A5"/>
    <w:rsid w:val="003A59B4"/>
    <w:rsid w:val="003B4000"/>
    <w:rsid w:val="003B5A6D"/>
    <w:rsid w:val="003B6A7D"/>
    <w:rsid w:val="003C1111"/>
    <w:rsid w:val="003E12C1"/>
    <w:rsid w:val="003E2DDB"/>
    <w:rsid w:val="003E3D4F"/>
    <w:rsid w:val="003E3FCF"/>
    <w:rsid w:val="003F1547"/>
    <w:rsid w:val="003F3E95"/>
    <w:rsid w:val="003F5AA6"/>
    <w:rsid w:val="003F6519"/>
    <w:rsid w:val="004003B6"/>
    <w:rsid w:val="00401CA9"/>
    <w:rsid w:val="004021B5"/>
    <w:rsid w:val="004034D1"/>
    <w:rsid w:val="00406681"/>
    <w:rsid w:val="004068DF"/>
    <w:rsid w:val="00407B8A"/>
    <w:rsid w:val="004124C6"/>
    <w:rsid w:val="00414E2B"/>
    <w:rsid w:val="00415E5D"/>
    <w:rsid w:val="00423E0D"/>
    <w:rsid w:val="00436C1E"/>
    <w:rsid w:val="00444F07"/>
    <w:rsid w:val="00445344"/>
    <w:rsid w:val="00445D43"/>
    <w:rsid w:val="0044646F"/>
    <w:rsid w:val="004503F4"/>
    <w:rsid w:val="0045313A"/>
    <w:rsid w:val="00453EB9"/>
    <w:rsid w:val="00454E54"/>
    <w:rsid w:val="0045718F"/>
    <w:rsid w:val="00463269"/>
    <w:rsid w:val="004633EE"/>
    <w:rsid w:val="004655C3"/>
    <w:rsid w:val="00466B6D"/>
    <w:rsid w:val="00467674"/>
    <w:rsid w:val="004724F6"/>
    <w:rsid w:val="0047335E"/>
    <w:rsid w:val="00483151"/>
    <w:rsid w:val="004832D9"/>
    <w:rsid w:val="00492691"/>
    <w:rsid w:val="00493C42"/>
    <w:rsid w:val="004A718A"/>
    <w:rsid w:val="004A7F3A"/>
    <w:rsid w:val="004B1042"/>
    <w:rsid w:val="004B3880"/>
    <w:rsid w:val="004B658A"/>
    <w:rsid w:val="004C1EA0"/>
    <w:rsid w:val="004C2DE2"/>
    <w:rsid w:val="004C3B78"/>
    <w:rsid w:val="004C5ECB"/>
    <w:rsid w:val="004C6280"/>
    <w:rsid w:val="004D09FA"/>
    <w:rsid w:val="004D123D"/>
    <w:rsid w:val="004D25BD"/>
    <w:rsid w:val="004D3030"/>
    <w:rsid w:val="004E6B25"/>
    <w:rsid w:val="004E6D81"/>
    <w:rsid w:val="004F0D6C"/>
    <w:rsid w:val="00506EFC"/>
    <w:rsid w:val="005076CD"/>
    <w:rsid w:val="00520834"/>
    <w:rsid w:val="00522193"/>
    <w:rsid w:val="00522368"/>
    <w:rsid w:val="00527C75"/>
    <w:rsid w:val="005302F7"/>
    <w:rsid w:val="00531F92"/>
    <w:rsid w:val="005325C4"/>
    <w:rsid w:val="00532A26"/>
    <w:rsid w:val="00533026"/>
    <w:rsid w:val="005335EB"/>
    <w:rsid w:val="00533B56"/>
    <w:rsid w:val="0053528C"/>
    <w:rsid w:val="0053581F"/>
    <w:rsid w:val="005401DF"/>
    <w:rsid w:val="005418AE"/>
    <w:rsid w:val="005432FD"/>
    <w:rsid w:val="0054618D"/>
    <w:rsid w:val="00550360"/>
    <w:rsid w:val="0055069B"/>
    <w:rsid w:val="00550C3D"/>
    <w:rsid w:val="00552E9D"/>
    <w:rsid w:val="00560814"/>
    <w:rsid w:val="00561456"/>
    <w:rsid w:val="00562702"/>
    <w:rsid w:val="00562757"/>
    <w:rsid w:val="005635E3"/>
    <w:rsid w:val="00566FD1"/>
    <w:rsid w:val="00570DD4"/>
    <w:rsid w:val="0057233B"/>
    <w:rsid w:val="0057360B"/>
    <w:rsid w:val="00573AAF"/>
    <w:rsid w:val="00575814"/>
    <w:rsid w:val="00580681"/>
    <w:rsid w:val="005822B0"/>
    <w:rsid w:val="0059027C"/>
    <w:rsid w:val="005A11C5"/>
    <w:rsid w:val="005A1DD2"/>
    <w:rsid w:val="005A29E5"/>
    <w:rsid w:val="005A43D0"/>
    <w:rsid w:val="005A652E"/>
    <w:rsid w:val="005A7A20"/>
    <w:rsid w:val="005B4C6E"/>
    <w:rsid w:val="005B6732"/>
    <w:rsid w:val="005C2840"/>
    <w:rsid w:val="005C5D48"/>
    <w:rsid w:val="005E011E"/>
    <w:rsid w:val="005E11E1"/>
    <w:rsid w:val="005E3BD7"/>
    <w:rsid w:val="005E7DAB"/>
    <w:rsid w:val="005F3B20"/>
    <w:rsid w:val="005F3CA3"/>
    <w:rsid w:val="005F53F3"/>
    <w:rsid w:val="005F6EAA"/>
    <w:rsid w:val="00603E68"/>
    <w:rsid w:val="00604276"/>
    <w:rsid w:val="00607671"/>
    <w:rsid w:val="00607976"/>
    <w:rsid w:val="0061539A"/>
    <w:rsid w:val="00622461"/>
    <w:rsid w:val="00624854"/>
    <w:rsid w:val="00626107"/>
    <w:rsid w:val="00633401"/>
    <w:rsid w:val="006359A2"/>
    <w:rsid w:val="00641154"/>
    <w:rsid w:val="00642F0B"/>
    <w:rsid w:val="00643F69"/>
    <w:rsid w:val="00645FF5"/>
    <w:rsid w:val="006521DA"/>
    <w:rsid w:val="00652A25"/>
    <w:rsid w:val="00655721"/>
    <w:rsid w:val="00657616"/>
    <w:rsid w:val="0066635C"/>
    <w:rsid w:val="00673E2B"/>
    <w:rsid w:val="0067698E"/>
    <w:rsid w:val="00687144"/>
    <w:rsid w:val="00690204"/>
    <w:rsid w:val="006977FA"/>
    <w:rsid w:val="006A48A3"/>
    <w:rsid w:val="006A6E46"/>
    <w:rsid w:val="006B23AC"/>
    <w:rsid w:val="006B3D0B"/>
    <w:rsid w:val="006B5198"/>
    <w:rsid w:val="006C176D"/>
    <w:rsid w:val="006C2E62"/>
    <w:rsid w:val="006C474C"/>
    <w:rsid w:val="006C6816"/>
    <w:rsid w:val="006C7DB0"/>
    <w:rsid w:val="006D0096"/>
    <w:rsid w:val="006D0DD4"/>
    <w:rsid w:val="006D22D5"/>
    <w:rsid w:val="006D511D"/>
    <w:rsid w:val="006D5122"/>
    <w:rsid w:val="006D635D"/>
    <w:rsid w:val="006D6805"/>
    <w:rsid w:val="006E00A2"/>
    <w:rsid w:val="006E7A0E"/>
    <w:rsid w:val="006F0CFC"/>
    <w:rsid w:val="006F1560"/>
    <w:rsid w:val="006F1CEB"/>
    <w:rsid w:val="006F7962"/>
    <w:rsid w:val="006F7BE8"/>
    <w:rsid w:val="00702A8E"/>
    <w:rsid w:val="0070486B"/>
    <w:rsid w:val="007076B7"/>
    <w:rsid w:val="007102BD"/>
    <w:rsid w:val="007102C4"/>
    <w:rsid w:val="00712CB4"/>
    <w:rsid w:val="00722D14"/>
    <w:rsid w:val="00723561"/>
    <w:rsid w:val="0073283D"/>
    <w:rsid w:val="0073581D"/>
    <w:rsid w:val="007418BC"/>
    <w:rsid w:val="00742FCC"/>
    <w:rsid w:val="007451D2"/>
    <w:rsid w:val="00751C4F"/>
    <w:rsid w:val="00754728"/>
    <w:rsid w:val="00765242"/>
    <w:rsid w:val="007652B0"/>
    <w:rsid w:val="00765D57"/>
    <w:rsid w:val="00773488"/>
    <w:rsid w:val="00774955"/>
    <w:rsid w:val="007764BC"/>
    <w:rsid w:val="00783976"/>
    <w:rsid w:val="0078776F"/>
    <w:rsid w:val="00793E65"/>
    <w:rsid w:val="007945E0"/>
    <w:rsid w:val="007A11D0"/>
    <w:rsid w:val="007A275C"/>
    <w:rsid w:val="007C1861"/>
    <w:rsid w:val="007C52BD"/>
    <w:rsid w:val="007C65E9"/>
    <w:rsid w:val="007D3331"/>
    <w:rsid w:val="007D3CD4"/>
    <w:rsid w:val="007D3E00"/>
    <w:rsid w:val="007D5EB1"/>
    <w:rsid w:val="007D74BB"/>
    <w:rsid w:val="007E0B9A"/>
    <w:rsid w:val="007E2105"/>
    <w:rsid w:val="007E451A"/>
    <w:rsid w:val="007F3070"/>
    <w:rsid w:val="007F30FC"/>
    <w:rsid w:val="00800758"/>
    <w:rsid w:val="008013EB"/>
    <w:rsid w:val="00802A4E"/>
    <w:rsid w:val="00804DB3"/>
    <w:rsid w:val="00806EDE"/>
    <w:rsid w:val="00807702"/>
    <w:rsid w:val="00807D76"/>
    <w:rsid w:val="008112A5"/>
    <w:rsid w:val="008118B1"/>
    <w:rsid w:val="008126A0"/>
    <w:rsid w:val="00813073"/>
    <w:rsid w:val="00813591"/>
    <w:rsid w:val="00814BDA"/>
    <w:rsid w:val="00820364"/>
    <w:rsid w:val="008206C5"/>
    <w:rsid w:val="00822B2C"/>
    <w:rsid w:val="0083289B"/>
    <w:rsid w:val="00837378"/>
    <w:rsid w:val="00851845"/>
    <w:rsid w:val="00851986"/>
    <w:rsid w:val="008618A4"/>
    <w:rsid w:val="008634F3"/>
    <w:rsid w:val="00865892"/>
    <w:rsid w:val="008738C7"/>
    <w:rsid w:val="00873D4C"/>
    <w:rsid w:val="0087439D"/>
    <w:rsid w:val="00874CB7"/>
    <w:rsid w:val="0087716A"/>
    <w:rsid w:val="0088501F"/>
    <w:rsid w:val="0088580C"/>
    <w:rsid w:val="0089223F"/>
    <w:rsid w:val="00892461"/>
    <w:rsid w:val="008A3F33"/>
    <w:rsid w:val="008A6509"/>
    <w:rsid w:val="008A6C36"/>
    <w:rsid w:val="008B047B"/>
    <w:rsid w:val="008B45E9"/>
    <w:rsid w:val="008B63A5"/>
    <w:rsid w:val="008B7D83"/>
    <w:rsid w:val="008C2F79"/>
    <w:rsid w:val="008C3DBF"/>
    <w:rsid w:val="008C4257"/>
    <w:rsid w:val="008D1AC9"/>
    <w:rsid w:val="008D7683"/>
    <w:rsid w:val="008E11E9"/>
    <w:rsid w:val="008E43C4"/>
    <w:rsid w:val="008F062C"/>
    <w:rsid w:val="008F2C33"/>
    <w:rsid w:val="008F3EFF"/>
    <w:rsid w:val="0090238B"/>
    <w:rsid w:val="009030F3"/>
    <w:rsid w:val="00904821"/>
    <w:rsid w:val="00906EA0"/>
    <w:rsid w:val="00907FC6"/>
    <w:rsid w:val="00910B1F"/>
    <w:rsid w:val="00911815"/>
    <w:rsid w:val="009134F7"/>
    <w:rsid w:val="009173DF"/>
    <w:rsid w:val="009173ED"/>
    <w:rsid w:val="00921068"/>
    <w:rsid w:val="00921BC7"/>
    <w:rsid w:val="009258A4"/>
    <w:rsid w:val="009318B0"/>
    <w:rsid w:val="00945CD4"/>
    <w:rsid w:val="00950C7F"/>
    <w:rsid w:val="009515CC"/>
    <w:rsid w:val="009569A7"/>
    <w:rsid w:val="009605D8"/>
    <w:rsid w:val="00963F53"/>
    <w:rsid w:val="009703CB"/>
    <w:rsid w:val="0097096F"/>
    <w:rsid w:val="009720AB"/>
    <w:rsid w:val="0097389F"/>
    <w:rsid w:val="00976850"/>
    <w:rsid w:val="00981DC7"/>
    <w:rsid w:val="00983781"/>
    <w:rsid w:val="0098480C"/>
    <w:rsid w:val="00990EAC"/>
    <w:rsid w:val="009920D7"/>
    <w:rsid w:val="00992BA0"/>
    <w:rsid w:val="009945FC"/>
    <w:rsid w:val="009971BC"/>
    <w:rsid w:val="009A1E62"/>
    <w:rsid w:val="009A4782"/>
    <w:rsid w:val="009A625F"/>
    <w:rsid w:val="009A7B0C"/>
    <w:rsid w:val="009B0517"/>
    <w:rsid w:val="009B35CC"/>
    <w:rsid w:val="009B50AF"/>
    <w:rsid w:val="009B7627"/>
    <w:rsid w:val="009C18D8"/>
    <w:rsid w:val="009C27B2"/>
    <w:rsid w:val="009C4122"/>
    <w:rsid w:val="009C4A01"/>
    <w:rsid w:val="009D31E3"/>
    <w:rsid w:val="009D329C"/>
    <w:rsid w:val="009F4DB0"/>
    <w:rsid w:val="009F66E8"/>
    <w:rsid w:val="00A026A9"/>
    <w:rsid w:val="00A0299C"/>
    <w:rsid w:val="00A057A8"/>
    <w:rsid w:val="00A11BFA"/>
    <w:rsid w:val="00A11E8B"/>
    <w:rsid w:val="00A150DA"/>
    <w:rsid w:val="00A20BF6"/>
    <w:rsid w:val="00A22803"/>
    <w:rsid w:val="00A25564"/>
    <w:rsid w:val="00A27ECB"/>
    <w:rsid w:val="00A33BDB"/>
    <w:rsid w:val="00A422CA"/>
    <w:rsid w:val="00A432B0"/>
    <w:rsid w:val="00A435E3"/>
    <w:rsid w:val="00A462F3"/>
    <w:rsid w:val="00A46366"/>
    <w:rsid w:val="00A523A3"/>
    <w:rsid w:val="00A6355C"/>
    <w:rsid w:val="00A63ED8"/>
    <w:rsid w:val="00A67ED6"/>
    <w:rsid w:val="00A70250"/>
    <w:rsid w:val="00A70C5E"/>
    <w:rsid w:val="00A72A76"/>
    <w:rsid w:val="00A7519E"/>
    <w:rsid w:val="00A80D09"/>
    <w:rsid w:val="00A8382D"/>
    <w:rsid w:val="00A85130"/>
    <w:rsid w:val="00A873D1"/>
    <w:rsid w:val="00A874F2"/>
    <w:rsid w:val="00A929FC"/>
    <w:rsid w:val="00A93661"/>
    <w:rsid w:val="00A937BB"/>
    <w:rsid w:val="00A95C0B"/>
    <w:rsid w:val="00A960E2"/>
    <w:rsid w:val="00AA00EB"/>
    <w:rsid w:val="00AA6213"/>
    <w:rsid w:val="00AA7160"/>
    <w:rsid w:val="00AB1F34"/>
    <w:rsid w:val="00AB28D3"/>
    <w:rsid w:val="00AB38DC"/>
    <w:rsid w:val="00AB4ABA"/>
    <w:rsid w:val="00AD3E2C"/>
    <w:rsid w:val="00AD6232"/>
    <w:rsid w:val="00AD714A"/>
    <w:rsid w:val="00AD74B1"/>
    <w:rsid w:val="00AE4965"/>
    <w:rsid w:val="00AE57A3"/>
    <w:rsid w:val="00AE7090"/>
    <w:rsid w:val="00AF2AEE"/>
    <w:rsid w:val="00AF5EAA"/>
    <w:rsid w:val="00AF5FA2"/>
    <w:rsid w:val="00AF6429"/>
    <w:rsid w:val="00AF72CB"/>
    <w:rsid w:val="00B0057B"/>
    <w:rsid w:val="00B03085"/>
    <w:rsid w:val="00B03BE2"/>
    <w:rsid w:val="00B0472D"/>
    <w:rsid w:val="00B06FD8"/>
    <w:rsid w:val="00B0714F"/>
    <w:rsid w:val="00B07D49"/>
    <w:rsid w:val="00B13D1E"/>
    <w:rsid w:val="00B200A4"/>
    <w:rsid w:val="00B20B3E"/>
    <w:rsid w:val="00B22CE1"/>
    <w:rsid w:val="00B23627"/>
    <w:rsid w:val="00B24A70"/>
    <w:rsid w:val="00B24B55"/>
    <w:rsid w:val="00B26754"/>
    <w:rsid w:val="00B30853"/>
    <w:rsid w:val="00B32483"/>
    <w:rsid w:val="00B36125"/>
    <w:rsid w:val="00B45525"/>
    <w:rsid w:val="00B4723B"/>
    <w:rsid w:val="00B51494"/>
    <w:rsid w:val="00B61978"/>
    <w:rsid w:val="00B64656"/>
    <w:rsid w:val="00B65A48"/>
    <w:rsid w:val="00B721E1"/>
    <w:rsid w:val="00B74151"/>
    <w:rsid w:val="00B77189"/>
    <w:rsid w:val="00B80681"/>
    <w:rsid w:val="00B82684"/>
    <w:rsid w:val="00B829F2"/>
    <w:rsid w:val="00B947EE"/>
    <w:rsid w:val="00B94EBC"/>
    <w:rsid w:val="00B96F01"/>
    <w:rsid w:val="00BA2BD1"/>
    <w:rsid w:val="00BA6266"/>
    <w:rsid w:val="00BB0B92"/>
    <w:rsid w:val="00BB5661"/>
    <w:rsid w:val="00BB7757"/>
    <w:rsid w:val="00BC0979"/>
    <w:rsid w:val="00BC1917"/>
    <w:rsid w:val="00BC1F14"/>
    <w:rsid w:val="00BC6848"/>
    <w:rsid w:val="00BC71EA"/>
    <w:rsid w:val="00BD0E90"/>
    <w:rsid w:val="00BD4DB3"/>
    <w:rsid w:val="00BD4EAA"/>
    <w:rsid w:val="00BE1792"/>
    <w:rsid w:val="00BE1E15"/>
    <w:rsid w:val="00BE27B9"/>
    <w:rsid w:val="00BE7C9B"/>
    <w:rsid w:val="00BF2908"/>
    <w:rsid w:val="00C0069B"/>
    <w:rsid w:val="00C0491E"/>
    <w:rsid w:val="00C05180"/>
    <w:rsid w:val="00C07FB3"/>
    <w:rsid w:val="00C17676"/>
    <w:rsid w:val="00C226B3"/>
    <w:rsid w:val="00C30415"/>
    <w:rsid w:val="00C33A7E"/>
    <w:rsid w:val="00C345E2"/>
    <w:rsid w:val="00C34AA3"/>
    <w:rsid w:val="00C41866"/>
    <w:rsid w:val="00C44571"/>
    <w:rsid w:val="00C500FD"/>
    <w:rsid w:val="00C505A6"/>
    <w:rsid w:val="00C5096A"/>
    <w:rsid w:val="00C51D4F"/>
    <w:rsid w:val="00C52424"/>
    <w:rsid w:val="00C52DAE"/>
    <w:rsid w:val="00C532D0"/>
    <w:rsid w:val="00C55025"/>
    <w:rsid w:val="00C55303"/>
    <w:rsid w:val="00C60C0C"/>
    <w:rsid w:val="00C60D8E"/>
    <w:rsid w:val="00C66BED"/>
    <w:rsid w:val="00C71BB9"/>
    <w:rsid w:val="00C734E2"/>
    <w:rsid w:val="00C736EC"/>
    <w:rsid w:val="00C7469F"/>
    <w:rsid w:val="00C7681A"/>
    <w:rsid w:val="00C76A5E"/>
    <w:rsid w:val="00C775BE"/>
    <w:rsid w:val="00C81FB0"/>
    <w:rsid w:val="00C8363D"/>
    <w:rsid w:val="00C850CC"/>
    <w:rsid w:val="00C92634"/>
    <w:rsid w:val="00C92CB9"/>
    <w:rsid w:val="00C96AB2"/>
    <w:rsid w:val="00CA201D"/>
    <w:rsid w:val="00CA2837"/>
    <w:rsid w:val="00CA738C"/>
    <w:rsid w:val="00CB333D"/>
    <w:rsid w:val="00CB478C"/>
    <w:rsid w:val="00CB4E15"/>
    <w:rsid w:val="00CB521A"/>
    <w:rsid w:val="00CC5C3A"/>
    <w:rsid w:val="00CC624C"/>
    <w:rsid w:val="00CE05CB"/>
    <w:rsid w:val="00CE2585"/>
    <w:rsid w:val="00CE392D"/>
    <w:rsid w:val="00CE720D"/>
    <w:rsid w:val="00CE77D3"/>
    <w:rsid w:val="00CF007E"/>
    <w:rsid w:val="00CF0E20"/>
    <w:rsid w:val="00D016D6"/>
    <w:rsid w:val="00D03576"/>
    <w:rsid w:val="00D049CE"/>
    <w:rsid w:val="00D05540"/>
    <w:rsid w:val="00D06630"/>
    <w:rsid w:val="00D11EBC"/>
    <w:rsid w:val="00D14545"/>
    <w:rsid w:val="00D15847"/>
    <w:rsid w:val="00D15CCA"/>
    <w:rsid w:val="00D21B64"/>
    <w:rsid w:val="00D21EB3"/>
    <w:rsid w:val="00D22B9E"/>
    <w:rsid w:val="00D26FE3"/>
    <w:rsid w:val="00D3220A"/>
    <w:rsid w:val="00D328A7"/>
    <w:rsid w:val="00D32BB8"/>
    <w:rsid w:val="00D32FD4"/>
    <w:rsid w:val="00D34052"/>
    <w:rsid w:val="00D347B4"/>
    <w:rsid w:val="00D412B5"/>
    <w:rsid w:val="00D41619"/>
    <w:rsid w:val="00D52863"/>
    <w:rsid w:val="00D5396C"/>
    <w:rsid w:val="00D54544"/>
    <w:rsid w:val="00D54808"/>
    <w:rsid w:val="00D63478"/>
    <w:rsid w:val="00D64ED3"/>
    <w:rsid w:val="00D72EDD"/>
    <w:rsid w:val="00D73D6B"/>
    <w:rsid w:val="00D77EF4"/>
    <w:rsid w:val="00D8096F"/>
    <w:rsid w:val="00D846E6"/>
    <w:rsid w:val="00D917DE"/>
    <w:rsid w:val="00D92836"/>
    <w:rsid w:val="00D9339D"/>
    <w:rsid w:val="00D9411F"/>
    <w:rsid w:val="00D96602"/>
    <w:rsid w:val="00DA0491"/>
    <w:rsid w:val="00DB0CE9"/>
    <w:rsid w:val="00DB2EF6"/>
    <w:rsid w:val="00DB451B"/>
    <w:rsid w:val="00DC2AD1"/>
    <w:rsid w:val="00DC3779"/>
    <w:rsid w:val="00DC3844"/>
    <w:rsid w:val="00DC4D0B"/>
    <w:rsid w:val="00DC7327"/>
    <w:rsid w:val="00DD05F8"/>
    <w:rsid w:val="00DD1915"/>
    <w:rsid w:val="00DD2F6E"/>
    <w:rsid w:val="00DD3DA2"/>
    <w:rsid w:val="00DD4766"/>
    <w:rsid w:val="00DD6083"/>
    <w:rsid w:val="00DE1E91"/>
    <w:rsid w:val="00DE361A"/>
    <w:rsid w:val="00DE76A9"/>
    <w:rsid w:val="00DE7B89"/>
    <w:rsid w:val="00DE7CFF"/>
    <w:rsid w:val="00DF0262"/>
    <w:rsid w:val="00DF2B4F"/>
    <w:rsid w:val="00DF2EEF"/>
    <w:rsid w:val="00E014DE"/>
    <w:rsid w:val="00E041F9"/>
    <w:rsid w:val="00E069A8"/>
    <w:rsid w:val="00E1214A"/>
    <w:rsid w:val="00E141E2"/>
    <w:rsid w:val="00E14DA0"/>
    <w:rsid w:val="00E203B3"/>
    <w:rsid w:val="00E2604A"/>
    <w:rsid w:val="00E307AF"/>
    <w:rsid w:val="00E31723"/>
    <w:rsid w:val="00E3201F"/>
    <w:rsid w:val="00E33A64"/>
    <w:rsid w:val="00E4018E"/>
    <w:rsid w:val="00E4580C"/>
    <w:rsid w:val="00E50148"/>
    <w:rsid w:val="00E51E42"/>
    <w:rsid w:val="00E5414D"/>
    <w:rsid w:val="00E54E89"/>
    <w:rsid w:val="00E56441"/>
    <w:rsid w:val="00E606DF"/>
    <w:rsid w:val="00E60C77"/>
    <w:rsid w:val="00E6181B"/>
    <w:rsid w:val="00E62066"/>
    <w:rsid w:val="00E623C4"/>
    <w:rsid w:val="00E63703"/>
    <w:rsid w:val="00E63D8D"/>
    <w:rsid w:val="00E66155"/>
    <w:rsid w:val="00E67A67"/>
    <w:rsid w:val="00E76AE4"/>
    <w:rsid w:val="00E80DDA"/>
    <w:rsid w:val="00E8252E"/>
    <w:rsid w:val="00E866A6"/>
    <w:rsid w:val="00E8688E"/>
    <w:rsid w:val="00E9484B"/>
    <w:rsid w:val="00EA4346"/>
    <w:rsid w:val="00EA437F"/>
    <w:rsid w:val="00EA666B"/>
    <w:rsid w:val="00EA7393"/>
    <w:rsid w:val="00EA74B2"/>
    <w:rsid w:val="00EB037C"/>
    <w:rsid w:val="00EB3549"/>
    <w:rsid w:val="00EB580C"/>
    <w:rsid w:val="00EB5B0D"/>
    <w:rsid w:val="00EB679D"/>
    <w:rsid w:val="00EB6A82"/>
    <w:rsid w:val="00EC7893"/>
    <w:rsid w:val="00ED047C"/>
    <w:rsid w:val="00ED7D0B"/>
    <w:rsid w:val="00ED7EA0"/>
    <w:rsid w:val="00EE37F9"/>
    <w:rsid w:val="00EE5A47"/>
    <w:rsid w:val="00EE7A01"/>
    <w:rsid w:val="00EF1879"/>
    <w:rsid w:val="00EF460C"/>
    <w:rsid w:val="00F00B21"/>
    <w:rsid w:val="00F02AFE"/>
    <w:rsid w:val="00F06AF3"/>
    <w:rsid w:val="00F07081"/>
    <w:rsid w:val="00F07194"/>
    <w:rsid w:val="00F10D32"/>
    <w:rsid w:val="00F10EBB"/>
    <w:rsid w:val="00F221A4"/>
    <w:rsid w:val="00F229F6"/>
    <w:rsid w:val="00F23747"/>
    <w:rsid w:val="00F238ED"/>
    <w:rsid w:val="00F26281"/>
    <w:rsid w:val="00F27753"/>
    <w:rsid w:val="00F30CDA"/>
    <w:rsid w:val="00F34526"/>
    <w:rsid w:val="00F34BFD"/>
    <w:rsid w:val="00F415A9"/>
    <w:rsid w:val="00F42E9F"/>
    <w:rsid w:val="00F44457"/>
    <w:rsid w:val="00F447E7"/>
    <w:rsid w:val="00F465B7"/>
    <w:rsid w:val="00F5162C"/>
    <w:rsid w:val="00F51CA1"/>
    <w:rsid w:val="00F61D42"/>
    <w:rsid w:val="00F64FE9"/>
    <w:rsid w:val="00F662B3"/>
    <w:rsid w:val="00F70D0D"/>
    <w:rsid w:val="00F72FA8"/>
    <w:rsid w:val="00F7535D"/>
    <w:rsid w:val="00F7609A"/>
    <w:rsid w:val="00F81C7E"/>
    <w:rsid w:val="00F848F2"/>
    <w:rsid w:val="00F87ECB"/>
    <w:rsid w:val="00F970D8"/>
    <w:rsid w:val="00F97F7B"/>
    <w:rsid w:val="00FA0456"/>
    <w:rsid w:val="00FA0788"/>
    <w:rsid w:val="00FA2853"/>
    <w:rsid w:val="00FA7215"/>
    <w:rsid w:val="00FB2165"/>
    <w:rsid w:val="00FB26F6"/>
    <w:rsid w:val="00FB330F"/>
    <w:rsid w:val="00FB3C7C"/>
    <w:rsid w:val="00FB44C1"/>
    <w:rsid w:val="00FB77A0"/>
    <w:rsid w:val="00FC1BEF"/>
    <w:rsid w:val="00FC1FA4"/>
    <w:rsid w:val="00FC5649"/>
    <w:rsid w:val="00FC654D"/>
    <w:rsid w:val="00FC7752"/>
    <w:rsid w:val="00FC7AD6"/>
    <w:rsid w:val="00FD00A4"/>
    <w:rsid w:val="00FD2510"/>
    <w:rsid w:val="00FE0263"/>
    <w:rsid w:val="00FE0DE7"/>
    <w:rsid w:val="00FE491A"/>
    <w:rsid w:val="00FE70A3"/>
    <w:rsid w:val="00FE7D73"/>
    <w:rsid w:val="00FF1826"/>
    <w:rsid w:val="00FF4151"/>
    <w:rsid w:val="00FF70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14:docId w14:val="2BBE6A69"/>
  <w15:chartTrackingRefBased/>
  <w15:docId w15:val="{8FCC0C39-1F56-4E21-9543-2895FBECA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D714A"/>
    <w:pPr>
      <w:spacing w:after="0" w:line="240" w:lineRule="auto"/>
    </w:pPr>
    <w:rPr>
      <w:rFonts w:ascii="Times New Roman" w:eastAsia="Times New Roman" w:hAnsi="Times New Roman" w:cs="Times New Roman"/>
      <w:sz w:val="20"/>
      <w:szCs w:val="20"/>
    </w:rPr>
  </w:style>
  <w:style w:type="paragraph" w:styleId="Titolo1">
    <w:name w:val="heading 1"/>
    <w:basedOn w:val="Normale"/>
    <w:next w:val="Normale"/>
    <w:link w:val="Titolo1Carattere"/>
    <w:uiPriority w:val="9"/>
    <w:qFormat/>
    <w:rsid w:val="005C2840"/>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6F1CEB"/>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4C5ECB"/>
    <w:pPr>
      <w:keepNext/>
      <w:keepLines/>
      <w:numPr>
        <w:ilvl w:val="2"/>
        <w:numId w:val="1"/>
      </w:numPr>
      <w:spacing w:before="4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unhideWhenUsed/>
    <w:qFormat/>
    <w:rsid w:val="004C5ECB"/>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00040086"/>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04008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04008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04008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04008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Elenco puntato,Titolo Paragrafo,Liste GS,Elenco num ARGEA,List Paragraph1,Table of contents numbered,Normal bullet 2,Bullet list,Numbered List,Titolo linee di attività,Testo_tabella,List Paragraph3,Paragraph,Bullet EY,List Paragraph11"/>
    <w:basedOn w:val="Normale"/>
    <w:link w:val="ParagrafoelencoCarattere"/>
    <w:uiPriority w:val="34"/>
    <w:qFormat/>
    <w:rsid w:val="00D917DE"/>
    <w:pPr>
      <w:spacing w:after="160" w:line="259" w:lineRule="auto"/>
      <w:ind w:left="720"/>
      <w:contextualSpacing/>
    </w:pPr>
    <w:rPr>
      <w:rFonts w:asciiTheme="minorHAnsi" w:eastAsiaTheme="minorHAnsi" w:hAnsiTheme="minorHAnsi" w:cstheme="minorBidi"/>
      <w:sz w:val="22"/>
      <w:szCs w:val="22"/>
    </w:rPr>
  </w:style>
  <w:style w:type="paragraph" w:styleId="Intestazione">
    <w:name w:val="header"/>
    <w:basedOn w:val="Normale"/>
    <w:link w:val="IntestazioneCarattere"/>
    <w:uiPriority w:val="99"/>
    <w:unhideWhenUsed/>
    <w:rsid w:val="00AD714A"/>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AD714A"/>
  </w:style>
  <w:style w:type="paragraph" w:styleId="Pidipagina">
    <w:name w:val="footer"/>
    <w:basedOn w:val="Normale"/>
    <w:link w:val="PidipaginaCarattere"/>
    <w:uiPriority w:val="99"/>
    <w:unhideWhenUsed/>
    <w:rsid w:val="00AD714A"/>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AD714A"/>
  </w:style>
  <w:style w:type="character" w:customStyle="1" w:styleId="Titolo1Carattere">
    <w:name w:val="Titolo 1 Carattere"/>
    <w:basedOn w:val="Carpredefinitoparagrafo"/>
    <w:link w:val="Titolo1"/>
    <w:uiPriority w:val="9"/>
    <w:rsid w:val="005C2840"/>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6F1CEB"/>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4C5ECB"/>
    <w:rPr>
      <w:rFonts w:asciiTheme="majorHAnsi" w:eastAsiaTheme="majorEastAsia" w:hAnsiTheme="majorHAnsi" w:cstheme="majorBidi"/>
      <w:color w:val="1F3763" w:themeColor="accent1" w:themeShade="7F"/>
      <w:sz w:val="24"/>
      <w:szCs w:val="24"/>
    </w:rPr>
  </w:style>
  <w:style w:type="paragraph" w:styleId="Titolosommario">
    <w:name w:val="TOC Heading"/>
    <w:basedOn w:val="Titolo1"/>
    <w:next w:val="Normale"/>
    <w:uiPriority w:val="39"/>
    <w:unhideWhenUsed/>
    <w:qFormat/>
    <w:rsid w:val="004C5ECB"/>
    <w:pPr>
      <w:spacing w:line="259" w:lineRule="auto"/>
      <w:outlineLvl w:val="9"/>
    </w:pPr>
    <w:rPr>
      <w:lang w:eastAsia="it-IT"/>
    </w:rPr>
  </w:style>
  <w:style w:type="paragraph" w:styleId="Sommario1">
    <w:name w:val="toc 1"/>
    <w:basedOn w:val="Normale"/>
    <w:next w:val="Normale"/>
    <w:autoRedefine/>
    <w:uiPriority w:val="39"/>
    <w:unhideWhenUsed/>
    <w:rsid w:val="004C5ECB"/>
    <w:pPr>
      <w:spacing w:after="100"/>
    </w:pPr>
  </w:style>
  <w:style w:type="paragraph" w:styleId="Sommario2">
    <w:name w:val="toc 2"/>
    <w:basedOn w:val="Normale"/>
    <w:next w:val="Normale"/>
    <w:autoRedefine/>
    <w:uiPriority w:val="39"/>
    <w:unhideWhenUsed/>
    <w:rsid w:val="000F230B"/>
    <w:pPr>
      <w:tabs>
        <w:tab w:val="left" w:pos="880"/>
        <w:tab w:val="right" w:leader="dot" w:pos="9628"/>
      </w:tabs>
      <w:spacing w:after="100"/>
      <w:ind w:left="200"/>
    </w:pPr>
    <w:rPr>
      <w:rFonts w:asciiTheme="minorHAnsi" w:eastAsiaTheme="minorEastAsia" w:hAnsiTheme="minorHAnsi" w:cstheme="minorBidi"/>
      <w:lang w:eastAsia="it-IT"/>
    </w:rPr>
  </w:style>
  <w:style w:type="character" w:styleId="Collegamentoipertestuale">
    <w:name w:val="Hyperlink"/>
    <w:basedOn w:val="Carpredefinitoparagrafo"/>
    <w:uiPriority w:val="99"/>
    <w:unhideWhenUsed/>
    <w:rsid w:val="004C5ECB"/>
    <w:rPr>
      <w:color w:val="0563C1" w:themeColor="hyperlink"/>
      <w:u w:val="single"/>
    </w:rPr>
  </w:style>
  <w:style w:type="character" w:customStyle="1" w:styleId="Titolo4Carattere">
    <w:name w:val="Titolo 4 Carattere"/>
    <w:basedOn w:val="Carpredefinitoparagrafo"/>
    <w:link w:val="Titolo4"/>
    <w:uiPriority w:val="9"/>
    <w:rsid w:val="004C5ECB"/>
    <w:rPr>
      <w:rFonts w:asciiTheme="majorHAnsi" w:eastAsiaTheme="majorEastAsia" w:hAnsiTheme="majorHAnsi" w:cstheme="majorBidi"/>
      <w:i/>
      <w:iCs/>
      <w:color w:val="2F5496" w:themeColor="accent1" w:themeShade="BF"/>
      <w:sz w:val="20"/>
      <w:szCs w:val="20"/>
    </w:rPr>
  </w:style>
  <w:style w:type="character" w:customStyle="1" w:styleId="Titolo5Carattere">
    <w:name w:val="Titolo 5 Carattere"/>
    <w:basedOn w:val="Carpredefinitoparagrafo"/>
    <w:link w:val="Titolo5"/>
    <w:uiPriority w:val="9"/>
    <w:rsid w:val="00040086"/>
    <w:rPr>
      <w:rFonts w:asciiTheme="majorHAnsi" w:eastAsiaTheme="majorEastAsia" w:hAnsiTheme="majorHAnsi" w:cstheme="majorBidi"/>
      <w:color w:val="2F5496" w:themeColor="accent1" w:themeShade="BF"/>
      <w:sz w:val="20"/>
      <w:szCs w:val="20"/>
    </w:rPr>
  </w:style>
  <w:style w:type="character" w:customStyle="1" w:styleId="Titolo6Carattere">
    <w:name w:val="Titolo 6 Carattere"/>
    <w:basedOn w:val="Carpredefinitoparagrafo"/>
    <w:link w:val="Titolo6"/>
    <w:uiPriority w:val="9"/>
    <w:semiHidden/>
    <w:rsid w:val="00040086"/>
    <w:rPr>
      <w:rFonts w:asciiTheme="majorHAnsi" w:eastAsiaTheme="majorEastAsia" w:hAnsiTheme="majorHAnsi" w:cstheme="majorBidi"/>
      <w:color w:val="1F3763" w:themeColor="accent1" w:themeShade="7F"/>
      <w:sz w:val="20"/>
      <w:szCs w:val="20"/>
    </w:rPr>
  </w:style>
  <w:style w:type="character" w:customStyle="1" w:styleId="Titolo7Carattere">
    <w:name w:val="Titolo 7 Carattere"/>
    <w:basedOn w:val="Carpredefinitoparagrafo"/>
    <w:link w:val="Titolo7"/>
    <w:uiPriority w:val="9"/>
    <w:semiHidden/>
    <w:rsid w:val="00040086"/>
    <w:rPr>
      <w:rFonts w:asciiTheme="majorHAnsi" w:eastAsiaTheme="majorEastAsia" w:hAnsiTheme="majorHAnsi" w:cstheme="majorBidi"/>
      <w:i/>
      <w:iCs/>
      <w:color w:val="1F3763" w:themeColor="accent1" w:themeShade="7F"/>
      <w:sz w:val="20"/>
      <w:szCs w:val="20"/>
    </w:rPr>
  </w:style>
  <w:style w:type="character" w:customStyle="1" w:styleId="Titolo8Carattere">
    <w:name w:val="Titolo 8 Carattere"/>
    <w:basedOn w:val="Carpredefinitoparagrafo"/>
    <w:link w:val="Titolo8"/>
    <w:uiPriority w:val="9"/>
    <w:semiHidden/>
    <w:rsid w:val="00040086"/>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040086"/>
    <w:rPr>
      <w:rFonts w:asciiTheme="majorHAnsi" w:eastAsiaTheme="majorEastAsia" w:hAnsiTheme="majorHAnsi" w:cstheme="majorBidi"/>
      <w:i/>
      <w:iCs/>
      <w:color w:val="272727" w:themeColor="text1" w:themeTint="D8"/>
      <w:sz w:val="21"/>
      <w:szCs w:val="21"/>
    </w:rPr>
  </w:style>
  <w:style w:type="character" w:styleId="Rimandocommento">
    <w:name w:val="annotation reference"/>
    <w:basedOn w:val="Carpredefinitoparagrafo"/>
    <w:uiPriority w:val="99"/>
    <w:semiHidden/>
    <w:unhideWhenUsed/>
    <w:rsid w:val="00CE720D"/>
    <w:rPr>
      <w:sz w:val="16"/>
      <w:szCs w:val="16"/>
    </w:rPr>
  </w:style>
  <w:style w:type="paragraph" w:styleId="Testocommento">
    <w:name w:val="annotation text"/>
    <w:basedOn w:val="Normale"/>
    <w:link w:val="TestocommentoCarattere"/>
    <w:uiPriority w:val="99"/>
    <w:unhideWhenUsed/>
    <w:rsid w:val="00CE720D"/>
  </w:style>
  <w:style w:type="character" w:customStyle="1" w:styleId="TestocommentoCarattere">
    <w:name w:val="Testo commento Carattere"/>
    <w:basedOn w:val="Carpredefinitoparagrafo"/>
    <w:link w:val="Testocommento"/>
    <w:uiPriority w:val="99"/>
    <w:rsid w:val="00CE720D"/>
    <w:rPr>
      <w:rFonts w:ascii="Times New Roman" w:eastAsia="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CE720D"/>
    <w:rPr>
      <w:b/>
      <w:bCs/>
    </w:rPr>
  </w:style>
  <w:style w:type="character" w:customStyle="1" w:styleId="SoggettocommentoCarattere">
    <w:name w:val="Soggetto commento Carattere"/>
    <w:basedOn w:val="TestocommentoCarattere"/>
    <w:link w:val="Soggettocommento"/>
    <w:uiPriority w:val="99"/>
    <w:semiHidden/>
    <w:rsid w:val="00CE720D"/>
    <w:rPr>
      <w:rFonts w:ascii="Times New Roman" w:eastAsia="Times New Roman" w:hAnsi="Times New Roman" w:cs="Times New Roman"/>
      <w:b/>
      <w:bCs/>
      <w:sz w:val="20"/>
      <w:szCs w:val="20"/>
    </w:rPr>
  </w:style>
  <w:style w:type="paragraph" w:styleId="Testofumetto">
    <w:name w:val="Balloon Text"/>
    <w:basedOn w:val="Normale"/>
    <w:link w:val="TestofumettoCarattere"/>
    <w:uiPriority w:val="99"/>
    <w:semiHidden/>
    <w:unhideWhenUsed/>
    <w:rsid w:val="00CE720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E720D"/>
    <w:rPr>
      <w:rFonts w:ascii="Segoe UI" w:eastAsia="Times New Roman" w:hAnsi="Segoe UI" w:cs="Segoe UI"/>
      <w:sz w:val="18"/>
      <w:szCs w:val="18"/>
    </w:rPr>
  </w:style>
  <w:style w:type="paragraph" w:styleId="Sommario3">
    <w:name w:val="toc 3"/>
    <w:basedOn w:val="Normale"/>
    <w:next w:val="Normale"/>
    <w:autoRedefine/>
    <w:uiPriority w:val="39"/>
    <w:unhideWhenUsed/>
    <w:rsid w:val="00DD6083"/>
    <w:pPr>
      <w:spacing w:after="100"/>
      <w:ind w:left="400"/>
    </w:pPr>
  </w:style>
  <w:style w:type="paragraph" w:styleId="Sottotitolo">
    <w:name w:val="Subtitle"/>
    <w:basedOn w:val="Normale"/>
    <w:next w:val="Normale"/>
    <w:link w:val="SottotitoloCarattere"/>
    <w:uiPriority w:val="11"/>
    <w:qFormat/>
    <w:rsid w:val="008C3D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8C3DBF"/>
    <w:rPr>
      <w:rFonts w:eastAsiaTheme="minorEastAsia"/>
      <w:color w:val="5A5A5A" w:themeColor="text1" w:themeTint="A5"/>
      <w:spacing w:val="15"/>
    </w:rPr>
  </w:style>
  <w:style w:type="character" w:customStyle="1" w:styleId="ui-provider">
    <w:name w:val="ui-provider"/>
    <w:basedOn w:val="Carpredefinitoparagrafo"/>
    <w:rsid w:val="0020516D"/>
  </w:style>
  <w:style w:type="paragraph" w:customStyle="1" w:styleId="Default">
    <w:name w:val="Default"/>
    <w:rsid w:val="00255223"/>
    <w:pPr>
      <w:autoSpaceDE w:val="0"/>
      <w:autoSpaceDN w:val="0"/>
      <w:adjustRightInd w:val="0"/>
      <w:spacing w:after="0" w:line="240" w:lineRule="auto"/>
    </w:pPr>
    <w:rPr>
      <w:rFonts w:ascii="Roboto" w:hAnsi="Roboto" w:cs="Roboto"/>
      <w:color w:val="000000"/>
      <w:sz w:val="24"/>
      <w:szCs w:val="24"/>
    </w:rPr>
  </w:style>
  <w:style w:type="table" w:styleId="Grigliatabella">
    <w:name w:val="Table Grid"/>
    <w:basedOn w:val="Tabellanormale"/>
    <w:uiPriority w:val="39"/>
    <w:rsid w:val="00025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E041F9"/>
  </w:style>
  <w:style w:type="character" w:customStyle="1" w:styleId="TestonotaapidipaginaCarattere">
    <w:name w:val="Testo nota a piè di pagina Carattere"/>
    <w:basedOn w:val="Carpredefinitoparagrafo"/>
    <w:link w:val="Testonotaapidipagina"/>
    <w:uiPriority w:val="99"/>
    <w:semiHidden/>
    <w:rsid w:val="00E041F9"/>
    <w:rPr>
      <w:rFonts w:ascii="Times New Roman" w:eastAsia="Times New Roman" w:hAnsi="Times New Roman" w:cs="Times New Roman"/>
      <w:sz w:val="20"/>
      <w:szCs w:val="20"/>
    </w:rPr>
  </w:style>
  <w:style w:type="character" w:styleId="Rimandonotaapidipagina">
    <w:name w:val="footnote reference"/>
    <w:basedOn w:val="Carpredefinitoparagrafo"/>
    <w:uiPriority w:val="99"/>
    <w:semiHidden/>
    <w:unhideWhenUsed/>
    <w:rsid w:val="00E041F9"/>
    <w:rPr>
      <w:vertAlign w:val="superscript"/>
    </w:rPr>
  </w:style>
  <w:style w:type="character" w:styleId="Menzionenonrisolta">
    <w:name w:val="Unresolved Mention"/>
    <w:basedOn w:val="Carpredefinitoparagrafo"/>
    <w:uiPriority w:val="99"/>
    <w:semiHidden/>
    <w:unhideWhenUsed/>
    <w:rsid w:val="001F4B72"/>
    <w:rPr>
      <w:color w:val="605E5C"/>
      <w:shd w:val="clear" w:color="auto" w:fill="E1DFDD"/>
    </w:rPr>
  </w:style>
  <w:style w:type="paragraph" w:styleId="Testonotadichiusura">
    <w:name w:val="endnote text"/>
    <w:basedOn w:val="Normale"/>
    <w:link w:val="TestonotadichiusuraCarattere"/>
    <w:uiPriority w:val="99"/>
    <w:semiHidden/>
    <w:unhideWhenUsed/>
    <w:rsid w:val="00FA7215"/>
  </w:style>
  <w:style w:type="character" w:customStyle="1" w:styleId="TestonotadichiusuraCarattere">
    <w:name w:val="Testo nota di chiusura Carattere"/>
    <w:basedOn w:val="Carpredefinitoparagrafo"/>
    <w:link w:val="Testonotadichiusura"/>
    <w:uiPriority w:val="99"/>
    <w:semiHidden/>
    <w:rsid w:val="00FA7215"/>
    <w:rPr>
      <w:rFonts w:ascii="Times New Roman" w:eastAsia="Times New Roman" w:hAnsi="Times New Roman" w:cs="Times New Roman"/>
      <w:sz w:val="20"/>
      <w:szCs w:val="20"/>
    </w:rPr>
  </w:style>
  <w:style w:type="character" w:styleId="Rimandonotadichiusura">
    <w:name w:val="endnote reference"/>
    <w:basedOn w:val="Carpredefinitoparagrafo"/>
    <w:uiPriority w:val="99"/>
    <w:semiHidden/>
    <w:unhideWhenUsed/>
    <w:rsid w:val="00FA7215"/>
    <w:rPr>
      <w:vertAlign w:val="superscript"/>
    </w:rPr>
  </w:style>
  <w:style w:type="paragraph" w:customStyle="1" w:styleId="paragraph">
    <w:name w:val="paragraph"/>
    <w:basedOn w:val="Normale"/>
    <w:uiPriority w:val="99"/>
    <w:rsid w:val="00FF4151"/>
    <w:pPr>
      <w:spacing w:before="100" w:beforeAutospacing="1" w:after="100" w:afterAutospacing="1"/>
    </w:pPr>
    <w:rPr>
      <w:sz w:val="24"/>
      <w:szCs w:val="24"/>
      <w:lang w:eastAsia="zh-CN"/>
    </w:rPr>
  </w:style>
  <w:style w:type="character" w:customStyle="1" w:styleId="ParagrafoelencoCarattere">
    <w:name w:val="Paragrafo elenco Carattere"/>
    <w:aliases w:val="Elenco puntato Carattere,Titolo Paragrafo Carattere,Liste GS Carattere,Elenco num ARGEA Carattere,List Paragraph1 Carattere,Table of contents numbered Carattere,Normal bullet 2 Carattere,Bullet list Carattere"/>
    <w:link w:val="Paragrafoelenco"/>
    <w:uiPriority w:val="34"/>
    <w:locked/>
    <w:rsid w:val="00FF4151"/>
  </w:style>
  <w:style w:type="paragraph" w:styleId="Revisione">
    <w:name w:val="Revision"/>
    <w:hidden/>
    <w:uiPriority w:val="99"/>
    <w:semiHidden/>
    <w:rsid w:val="0005429B"/>
    <w:pPr>
      <w:spacing w:after="0" w:line="240" w:lineRule="auto"/>
    </w:pPr>
    <w:rPr>
      <w:rFonts w:ascii="Times New Roman" w:eastAsia="Times New Roman" w:hAnsi="Times New Roman" w:cs="Times New Roman"/>
      <w:sz w:val="20"/>
      <w:szCs w:val="20"/>
    </w:rPr>
  </w:style>
  <w:style w:type="paragraph" w:styleId="Corpotesto">
    <w:name w:val="Body Text"/>
    <w:basedOn w:val="Normale"/>
    <w:link w:val="CorpotestoCarattere"/>
    <w:uiPriority w:val="1"/>
    <w:qFormat/>
    <w:rsid w:val="00FB3C7C"/>
    <w:pPr>
      <w:widowControl w:val="0"/>
      <w:autoSpaceDE w:val="0"/>
      <w:autoSpaceDN w:val="0"/>
    </w:pPr>
    <w:rPr>
      <w:rFonts w:ascii="Arial MT" w:eastAsia="Arial MT" w:hAnsi="Arial MT" w:cs="Arial MT"/>
      <w:sz w:val="22"/>
      <w:szCs w:val="22"/>
    </w:rPr>
  </w:style>
  <w:style w:type="character" w:customStyle="1" w:styleId="CorpotestoCarattere">
    <w:name w:val="Corpo testo Carattere"/>
    <w:basedOn w:val="Carpredefinitoparagrafo"/>
    <w:link w:val="Corpotesto"/>
    <w:uiPriority w:val="1"/>
    <w:rsid w:val="00FB3C7C"/>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53556">
      <w:bodyDiv w:val="1"/>
      <w:marLeft w:val="0"/>
      <w:marRight w:val="0"/>
      <w:marTop w:val="0"/>
      <w:marBottom w:val="0"/>
      <w:divBdr>
        <w:top w:val="none" w:sz="0" w:space="0" w:color="auto"/>
        <w:left w:val="none" w:sz="0" w:space="0" w:color="auto"/>
        <w:bottom w:val="none" w:sz="0" w:space="0" w:color="auto"/>
        <w:right w:val="none" w:sz="0" w:space="0" w:color="auto"/>
      </w:divBdr>
    </w:div>
    <w:div w:id="264074483">
      <w:bodyDiv w:val="1"/>
      <w:marLeft w:val="0"/>
      <w:marRight w:val="0"/>
      <w:marTop w:val="0"/>
      <w:marBottom w:val="0"/>
      <w:divBdr>
        <w:top w:val="none" w:sz="0" w:space="0" w:color="auto"/>
        <w:left w:val="none" w:sz="0" w:space="0" w:color="auto"/>
        <w:bottom w:val="none" w:sz="0" w:space="0" w:color="auto"/>
        <w:right w:val="none" w:sz="0" w:space="0" w:color="auto"/>
      </w:divBdr>
    </w:div>
    <w:div w:id="674266165">
      <w:bodyDiv w:val="1"/>
      <w:marLeft w:val="0"/>
      <w:marRight w:val="0"/>
      <w:marTop w:val="0"/>
      <w:marBottom w:val="0"/>
      <w:divBdr>
        <w:top w:val="none" w:sz="0" w:space="0" w:color="auto"/>
        <w:left w:val="none" w:sz="0" w:space="0" w:color="auto"/>
        <w:bottom w:val="none" w:sz="0" w:space="0" w:color="auto"/>
        <w:right w:val="none" w:sz="0" w:space="0" w:color="auto"/>
      </w:divBdr>
      <w:divsChild>
        <w:div w:id="1366325024">
          <w:marLeft w:val="0"/>
          <w:marRight w:val="0"/>
          <w:marTop w:val="0"/>
          <w:marBottom w:val="0"/>
          <w:divBdr>
            <w:top w:val="none" w:sz="0" w:space="0" w:color="auto"/>
            <w:left w:val="none" w:sz="0" w:space="0" w:color="auto"/>
            <w:bottom w:val="none" w:sz="0" w:space="0" w:color="auto"/>
            <w:right w:val="none" w:sz="0" w:space="0" w:color="auto"/>
          </w:divBdr>
        </w:div>
        <w:div w:id="1132747512">
          <w:marLeft w:val="0"/>
          <w:marRight w:val="0"/>
          <w:marTop w:val="0"/>
          <w:marBottom w:val="0"/>
          <w:divBdr>
            <w:top w:val="none" w:sz="0" w:space="0" w:color="auto"/>
            <w:left w:val="none" w:sz="0" w:space="0" w:color="auto"/>
            <w:bottom w:val="none" w:sz="0" w:space="0" w:color="auto"/>
            <w:right w:val="none" w:sz="0" w:space="0" w:color="auto"/>
          </w:divBdr>
        </w:div>
        <w:div w:id="1900743293">
          <w:marLeft w:val="0"/>
          <w:marRight w:val="0"/>
          <w:marTop w:val="0"/>
          <w:marBottom w:val="0"/>
          <w:divBdr>
            <w:top w:val="none" w:sz="0" w:space="0" w:color="auto"/>
            <w:left w:val="none" w:sz="0" w:space="0" w:color="auto"/>
            <w:bottom w:val="none" w:sz="0" w:space="0" w:color="auto"/>
            <w:right w:val="none" w:sz="0" w:space="0" w:color="auto"/>
          </w:divBdr>
          <w:divsChild>
            <w:div w:id="250050368">
              <w:marLeft w:val="-75"/>
              <w:marRight w:val="0"/>
              <w:marTop w:val="30"/>
              <w:marBottom w:val="30"/>
              <w:divBdr>
                <w:top w:val="none" w:sz="0" w:space="0" w:color="auto"/>
                <w:left w:val="none" w:sz="0" w:space="0" w:color="auto"/>
                <w:bottom w:val="none" w:sz="0" w:space="0" w:color="auto"/>
                <w:right w:val="none" w:sz="0" w:space="0" w:color="auto"/>
              </w:divBdr>
              <w:divsChild>
                <w:div w:id="987905514">
                  <w:marLeft w:val="0"/>
                  <w:marRight w:val="0"/>
                  <w:marTop w:val="0"/>
                  <w:marBottom w:val="0"/>
                  <w:divBdr>
                    <w:top w:val="none" w:sz="0" w:space="0" w:color="auto"/>
                    <w:left w:val="none" w:sz="0" w:space="0" w:color="auto"/>
                    <w:bottom w:val="none" w:sz="0" w:space="0" w:color="auto"/>
                    <w:right w:val="none" w:sz="0" w:space="0" w:color="auto"/>
                  </w:divBdr>
                  <w:divsChild>
                    <w:div w:id="2052030221">
                      <w:marLeft w:val="0"/>
                      <w:marRight w:val="0"/>
                      <w:marTop w:val="0"/>
                      <w:marBottom w:val="0"/>
                      <w:divBdr>
                        <w:top w:val="none" w:sz="0" w:space="0" w:color="auto"/>
                        <w:left w:val="none" w:sz="0" w:space="0" w:color="auto"/>
                        <w:bottom w:val="none" w:sz="0" w:space="0" w:color="auto"/>
                        <w:right w:val="none" w:sz="0" w:space="0" w:color="auto"/>
                      </w:divBdr>
                    </w:div>
                  </w:divsChild>
                </w:div>
                <w:div w:id="393167750">
                  <w:marLeft w:val="0"/>
                  <w:marRight w:val="0"/>
                  <w:marTop w:val="0"/>
                  <w:marBottom w:val="0"/>
                  <w:divBdr>
                    <w:top w:val="none" w:sz="0" w:space="0" w:color="auto"/>
                    <w:left w:val="none" w:sz="0" w:space="0" w:color="auto"/>
                    <w:bottom w:val="none" w:sz="0" w:space="0" w:color="auto"/>
                    <w:right w:val="none" w:sz="0" w:space="0" w:color="auto"/>
                  </w:divBdr>
                  <w:divsChild>
                    <w:div w:id="1718815745">
                      <w:marLeft w:val="0"/>
                      <w:marRight w:val="0"/>
                      <w:marTop w:val="0"/>
                      <w:marBottom w:val="0"/>
                      <w:divBdr>
                        <w:top w:val="none" w:sz="0" w:space="0" w:color="auto"/>
                        <w:left w:val="none" w:sz="0" w:space="0" w:color="auto"/>
                        <w:bottom w:val="none" w:sz="0" w:space="0" w:color="auto"/>
                        <w:right w:val="none" w:sz="0" w:space="0" w:color="auto"/>
                      </w:divBdr>
                    </w:div>
                  </w:divsChild>
                </w:div>
                <w:div w:id="1272084699">
                  <w:marLeft w:val="0"/>
                  <w:marRight w:val="0"/>
                  <w:marTop w:val="0"/>
                  <w:marBottom w:val="0"/>
                  <w:divBdr>
                    <w:top w:val="none" w:sz="0" w:space="0" w:color="auto"/>
                    <w:left w:val="none" w:sz="0" w:space="0" w:color="auto"/>
                    <w:bottom w:val="none" w:sz="0" w:space="0" w:color="auto"/>
                    <w:right w:val="none" w:sz="0" w:space="0" w:color="auto"/>
                  </w:divBdr>
                  <w:divsChild>
                    <w:div w:id="142158926">
                      <w:marLeft w:val="0"/>
                      <w:marRight w:val="0"/>
                      <w:marTop w:val="0"/>
                      <w:marBottom w:val="0"/>
                      <w:divBdr>
                        <w:top w:val="none" w:sz="0" w:space="0" w:color="auto"/>
                        <w:left w:val="none" w:sz="0" w:space="0" w:color="auto"/>
                        <w:bottom w:val="none" w:sz="0" w:space="0" w:color="auto"/>
                        <w:right w:val="none" w:sz="0" w:space="0" w:color="auto"/>
                      </w:divBdr>
                    </w:div>
                  </w:divsChild>
                </w:div>
                <w:div w:id="264702363">
                  <w:marLeft w:val="0"/>
                  <w:marRight w:val="0"/>
                  <w:marTop w:val="0"/>
                  <w:marBottom w:val="0"/>
                  <w:divBdr>
                    <w:top w:val="none" w:sz="0" w:space="0" w:color="auto"/>
                    <w:left w:val="none" w:sz="0" w:space="0" w:color="auto"/>
                    <w:bottom w:val="none" w:sz="0" w:space="0" w:color="auto"/>
                    <w:right w:val="none" w:sz="0" w:space="0" w:color="auto"/>
                  </w:divBdr>
                  <w:divsChild>
                    <w:div w:id="238442175">
                      <w:marLeft w:val="0"/>
                      <w:marRight w:val="0"/>
                      <w:marTop w:val="0"/>
                      <w:marBottom w:val="0"/>
                      <w:divBdr>
                        <w:top w:val="none" w:sz="0" w:space="0" w:color="auto"/>
                        <w:left w:val="none" w:sz="0" w:space="0" w:color="auto"/>
                        <w:bottom w:val="none" w:sz="0" w:space="0" w:color="auto"/>
                        <w:right w:val="none" w:sz="0" w:space="0" w:color="auto"/>
                      </w:divBdr>
                    </w:div>
                  </w:divsChild>
                </w:div>
                <w:div w:id="788667112">
                  <w:marLeft w:val="0"/>
                  <w:marRight w:val="0"/>
                  <w:marTop w:val="0"/>
                  <w:marBottom w:val="0"/>
                  <w:divBdr>
                    <w:top w:val="none" w:sz="0" w:space="0" w:color="auto"/>
                    <w:left w:val="none" w:sz="0" w:space="0" w:color="auto"/>
                    <w:bottom w:val="none" w:sz="0" w:space="0" w:color="auto"/>
                    <w:right w:val="none" w:sz="0" w:space="0" w:color="auto"/>
                  </w:divBdr>
                  <w:divsChild>
                    <w:div w:id="238949282">
                      <w:marLeft w:val="0"/>
                      <w:marRight w:val="0"/>
                      <w:marTop w:val="0"/>
                      <w:marBottom w:val="0"/>
                      <w:divBdr>
                        <w:top w:val="none" w:sz="0" w:space="0" w:color="auto"/>
                        <w:left w:val="none" w:sz="0" w:space="0" w:color="auto"/>
                        <w:bottom w:val="none" w:sz="0" w:space="0" w:color="auto"/>
                        <w:right w:val="none" w:sz="0" w:space="0" w:color="auto"/>
                      </w:divBdr>
                    </w:div>
                  </w:divsChild>
                </w:div>
                <w:div w:id="1018506601">
                  <w:marLeft w:val="0"/>
                  <w:marRight w:val="0"/>
                  <w:marTop w:val="0"/>
                  <w:marBottom w:val="0"/>
                  <w:divBdr>
                    <w:top w:val="none" w:sz="0" w:space="0" w:color="auto"/>
                    <w:left w:val="none" w:sz="0" w:space="0" w:color="auto"/>
                    <w:bottom w:val="none" w:sz="0" w:space="0" w:color="auto"/>
                    <w:right w:val="none" w:sz="0" w:space="0" w:color="auto"/>
                  </w:divBdr>
                  <w:divsChild>
                    <w:div w:id="1310011760">
                      <w:marLeft w:val="0"/>
                      <w:marRight w:val="0"/>
                      <w:marTop w:val="0"/>
                      <w:marBottom w:val="0"/>
                      <w:divBdr>
                        <w:top w:val="none" w:sz="0" w:space="0" w:color="auto"/>
                        <w:left w:val="none" w:sz="0" w:space="0" w:color="auto"/>
                        <w:bottom w:val="none" w:sz="0" w:space="0" w:color="auto"/>
                        <w:right w:val="none" w:sz="0" w:space="0" w:color="auto"/>
                      </w:divBdr>
                    </w:div>
                  </w:divsChild>
                </w:div>
                <w:div w:id="1827090416">
                  <w:marLeft w:val="0"/>
                  <w:marRight w:val="0"/>
                  <w:marTop w:val="0"/>
                  <w:marBottom w:val="0"/>
                  <w:divBdr>
                    <w:top w:val="none" w:sz="0" w:space="0" w:color="auto"/>
                    <w:left w:val="none" w:sz="0" w:space="0" w:color="auto"/>
                    <w:bottom w:val="none" w:sz="0" w:space="0" w:color="auto"/>
                    <w:right w:val="none" w:sz="0" w:space="0" w:color="auto"/>
                  </w:divBdr>
                  <w:divsChild>
                    <w:div w:id="2007172726">
                      <w:marLeft w:val="0"/>
                      <w:marRight w:val="0"/>
                      <w:marTop w:val="0"/>
                      <w:marBottom w:val="0"/>
                      <w:divBdr>
                        <w:top w:val="none" w:sz="0" w:space="0" w:color="auto"/>
                        <w:left w:val="none" w:sz="0" w:space="0" w:color="auto"/>
                        <w:bottom w:val="none" w:sz="0" w:space="0" w:color="auto"/>
                        <w:right w:val="none" w:sz="0" w:space="0" w:color="auto"/>
                      </w:divBdr>
                    </w:div>
                  </w:divsChild>
                </w:div>
                <w:div w:id="1047994796">
                  <w:marLeft w:val="0"/>
                  <w:marRight w:val="0"/>
                  <w:marTop w:val="0"/>
                  <w:marBottom w:val="0"/>
                  <w:divBdr>
                    <w:top w:val="none" w:sz="0" w:space="0" w:color="auto"/>
                    <w:left w:val="none" w:sz="0" w:space="0" w:color="auto"/>
                    <w:bottom w:val="none" w:sz="0" w:space="0" w:color="auto"/>
                    <w:right w:val="none" w:sz="0" w:space="0" w:color="auto"/>
                  </w:divBdr>
                  <w:divsChild>
                    <w:div w:id="474565469">
                      <w:marLeft w:val="0"/>
                      <w:marRight w:val="0"/>
                      <w:marTop w:val="0"/>
                      <w:marBottom w:val="0"/>
                      <w:divBdr>
                        <w:top w:val="none" w:sz="0" w:space="0" w:color="auto"/>
                        <w:left w:val="none" w:sz="0" w:space="0" w:color="auto"/>
                        <w:bottom w:val="none" w:sz="0" w:space="0" w:color="auto"/>
                        <w:right w:val="none" w:sz="0" w:space="0" w:color="auto"/>
                      </w:divBdr>
                    </w:div>
                  </w:divsChild>
                </w:div>
                <w:div w:id="381055905">
                  <w:marLeft w:val="0"/>
                  <w:marRight w:val="0"/>
                  <w:marTop w:val="0"/>
                  <w:marBottom w:val="0"/>
                  <w:divBdr>
                    <w:top w:val="none" w:sz="0" w:space="0" w:color="auto"/>
                    <w:left w:val="none" w:sz="0" w:space="0" w:color="auto"/>
                    <w:bottom w:val="none" w:sz="0" w:space="0" w:color="auto"/>
                    <w:right w:val="none" w:sz="0" w:space="0" w:color="auto"/>
                  </w:divBdr>
                  <w:divsChild>
                    <w:div w:id="1760756483">
                      <w:marLeft w:val="0"/>
                      <w:marRight w:val="0"/>
                      <w:marTop w:val="0"/>
                      <w:marBottom w:val="0"/>
                      <w:divBdr>
                        <w:top w:val="none" w:sz="0" w:space="0" w:color="auto"/>
                        <w:left w:val="none" w:sz="0" w:space="0" w:color="auto"/>
                        <w:bottom w:val="none" w:sz="0" w:space="0" w:color="auto"/>
                        <w:right w:val="none" w:sz="0" w:space="0" w:color="auto"/>
                      </w:divBdr>
                    </w:div>
                  </w:divsChild>
                </w:div>
                <w:div w:id="557597136">
                  <w:marLeft w:val="0"/>
                  <w:marRight w:val="0"/>
                  <w:marTop w:val="0"/>
                  <w:marBottom w:val="0"/>
                  <w:divBdr>
                    <w:top w:val="none" w:sz="0" w:space="0" w:color="auto"/>
                    <w:left w:val="none" w:sz="0" w:space="0" w:color="auto"/>
                    <w:bottom w:val="none" w:sz="0" w:space="0" w:color="auto"/>
                    <w:right w:val="none" w:sz="0" w:space="0" w:color="auto"/>
                  </w:divBdr>
                  <w:divsChild>
                    <w:div w:id="215705912">
                      <w:marLeft w:val="0"/>
                      <w:marRight w:val="0"/>
                      <w:marTop w:val="0"/>
                      <w:marBottom w:val="0"/>
                      <w:divBdr>
                        <w:top w:val="none" w:sz="0" w:space="0" w:color="auto"/>
                        <w:left w:val="none" w:sz="0" w:space="0" w:color="auto"/>
                        <w:bottom w:val="none" w:sz="0" w:space="0" w:color="auto"/>
                        <w:right w:val="none" w:sz="0" w:space="0" w:color="auto"/>
                      </w:divBdr>
                    </w:div>
                  </w:divsChild>
                </w:div>
                <w:div w:id="1019236968">
                  <w:marLeft w:val="0"/>
                  <w:marRight w:val="0"/>
                  <w:marTop w:val="0"/>
                  <w:marBottom w:val="0"/>
                  <w:divBdr>
                    <w:top w:val="none" w:sz="0" w:space="0" w:color="auto"/>
                    <w:left w:val="none" w:sz="0" w:space="0" w:color="auto"/>
                    <w:bottom w:val="none" w:sz="0" w:space="0" w:color="auto"/>
                    <w:right w:val="none" w:sz="0" w:space="0" w:color="auto"/>
                  </w:divBdr>
                  <w:divsChild>
                    <w:div w:id="1407413404">
                      <w:marLeft w:val="0"/>
                      <w:marRight w:val="0"/>
                      <w:marTop w:val="0"/>
                      <w:marBottom w:val="0"/>
                      <w:divBdr>
                        <w:top w:val="none" w:sz="0" w:space="0" w:color="auto"/>
                        <w:left w:val="none" w:sz="0" w:space="0" w:color="auto"/>
                        <w:bottom w:val="none" w:sz="0" w:space="0" w:color="auto"/>
                        <w:right w:val="none" w:sz="0" w:space="0" w:color="auto"/>
                      </w:divBdr>
                    </w:div>
                  </w:divsChild>
                </w:div>
                <w:div w:id="2066639238">
                  <w:marLeft w:val="0"/>
                  <w:marRight w:val="0"/>
                  <w:marTop w:val="0"/>
                  <w:marBottom w:val="0"/>
                  <w:divBdr>
                    <w:top w:val="none" w:sz="0" w:space="0" w:color="auto"/>
                    <w:left w:val="none" w:sz="0" w:space="0" w:color="auto"/>
                    <w:bottom w:val="none" w:sz="0" w:space="0" w:color="auto"/>
                    <w:right w:val="none" w:sz="0" w:space="0" w:color="auto"/>
                  </w:divBdr>
                  <w:divsChild>
                    <w:div w:id="1861620837">
                      <w:marLeft w:val="0"/>
                      <w:marRight w:val="0"/>
                      <w:marTop w:val="0"/>
                      <w:marBottom w:val="0"/>
                      <w:divBdr>
                        <w:top w:val="none" w:sz="0" w:space="0" w:color="auto"/>
                        <w:left w:val="none" w:sz="0" w:space="0" w:color="auto"/>
                        <w:bottom w:val="none" w:sz="0" w:space="0" w:color="auto"/>
                        <w:right w:val="none" w:sz="0" w:space="0" w:color="auto"/>
                      </w:divBdr>
                    </w:div>
                  </w:divsChild>
                </w:div>
                <w:div w:id="467209762">
                  <w:marLeft w:val="0"/>
                  <w:marRight w:val="0"/>
                  <w:marTop w:val="0"/>
                  <w:marBottom w:val="0"/>
                  <w:divBdr>
                    <w:top w:val="none" w:sz="0" w:space="0" w:color="auto"/>
                    <w:left w:val="none" w:sz="0" w:space="0" w:color="auto"/>
                    <w:bottom w:val="none" w:sz="0" w:space="0" w:color="auto"/>
                    <w:right w:val="none" w:sz="0" w:space="0" w:color="auto"/>
                  </w:divBdr>
                  <w:divsChild>
                    <w:div w:id="169954820">
                      <w:marLeft w:val="0"/>
                      <w:marRight w:val="0"/>
                      <w:marTop w:val="0"/>
                      <w:marBottom w:val="0"/>
                      <w:divBdr>
                        <w:top w:val="none" w:sz="0" w:space="0" w:color="auto"/>
                        <w:left w:val="none" w:sz="0" w:space="0" w:color="auto"/>
                        <w:bottom w:val="none" w:sz="0" w:space="0" w:color="auto"/>
                        <w:right w:val="none" w:sz="0" w:space="0" w:color="auto"/>
                      </w:divBdr>
                    </w:div>
                  </w:divsChild>
                </w:div>
                <w:div w:id="937182062">
                  <w:marLeft w:val="0"/>
                  <w:marRight w:val="0"/>
                  <w:marTop w:val="0"/>
                  <w:marBottom w:val="0"/>
                  <w:divBdr>
                    <w:top w:val="none" w:sz="0" w:space="0" w:color="auto"/>
                    <w:left w:val="none" w:sz="0" w:space="0" w:color="auto"/>
                    <w:bottom w:val="none" w:sz="0" w:space="0" w:color="auto"/>
                    <w:right w:val="none" w:sz="0" w:space="0" w:color="auto"/>
                  </w:divBdr>
                  <w:divsChild>
                    <w:div w:id="1255674763">
                      <w:marLeft w:val="0"/>
                      <w:marRight w:val="0"/>
                      <w:marTop w:val="0"/>
                      <w:marBottom w:val="0"/>
                      <w:divBdr>
                        <w:top w:val="none" w:sz="0" w:space="0" w:color="auto"/>
                        <w:left w:val="none" w:sz="0" w:space="0" w:color="auto"/>
                        <w:bottom w:val="none" w:sz="0" w:space="0" w:color="auto"/>
                        <w:right w:val="none" w:sz="0" w:space="0" w:color="auto"/>
                      </w:divBdr>
                    </w:div>
                  </w:divsChild>
                </w:div>
                <w:div w:id="365178191">
                  <w:marLeft w:val="0"/>
                  <w:marRight w:val="0"/>
                  <w:marTop w:val="0"/>
                  <w:marBottom w:val="0"/>
                  <w:divBdr>
                    <w:top w:val="none" w:sz="0" w:space="0" w:color="auto"/>
                    <w:left w:val="none" w:sz="0" w:space="0" w:color="auto"/>
                    <w:bottom w:val="none" w:sz="0" w:space="0" w:color="auto"/>
                    <w:right w:val="none" w:sz="0" w:space="0" w:color="auto"/>
                  </w:divBdr>
                  <w:divsChild>
                    <w:div w:id="1644234626">
                      <w:marLeft w:val="0"/>
                      <w:marRight w:val="0"/>
                      <w:marTop w:val="0"/>
                      <w:marBottom w:val="0"/>
                      <w:divBdr>
                        <w:top w:val="none" w:sz="0" w:space="0" w:color="auto"/>
                        <w:left w:val="none" w:sz="0" w:space="0" w:color="auto"/>
                        <w:bottom w:val="none" w:sz="0" w:space="0" w:color="auto"/>
                        <w:right w:val="none" w:sz="0" w:space="0" w:color="auto"/>
                      </w:divBdr>
                    </w:div>
                  </w:divsChild>
                </w:div>
                <w:div w:id="773600620">
                  <w:marLeft w:val="0"/>
                  <w:marRight w:val="0"/>
                  <w:marTop w:val="0"/>
                  <w:marBottom w:val="0"/>
                  <w:divBdr>
                    <w:top w:val="none" w:sz="0" w:space="0" w:color="auto"/>
                    <w:left w:val="none" w:sz="0" w:space="0" w:color="auto"/>
                    <w:bottom w:val="none" w:sz="0" w:space="0" w:color="auto"/>
                    <w:right w:val="none" w:sz="0" w:space="0" w:color="auto"/>
                  </w:divBdr>
                  <w:divsChild>
                    <w:div w:id="1130981481">
                      <w:marLeft w:val="0"/>
                      <w:marRight w:val="0"/>
                      <w:marTop w:val="0"/>
                      <w:marBottom w:val="0"/>
                      <w:divBdr>
                        <w:top w:val="none" w:sz="0" w:space="0" w:color="auto"/>
                        <w:left w:val="none" w:sz="0" w:space="0" w:color="auto"/>
                        <w:bottom w:val="none" w:sz="0" w:space="0" w:color="auto"/>
                        <w:right w:val="none" w:sz="0" w:space="0" w:color="auto"/>
                      </w:divBdr>
                    </w:div>
                  </w:divsChild>
                </w:div>
                <w:div w:id="1349260832">
                  <w:marLeft w:val="0"/>
                  <w:marRight w:val="0"/>
                  <w:marTop w:val="0"/>
                  <w:marBottom w:val="0"/>
                  <w:divBdr>
                    <w:top w:val="none" w:sz="0" w:space="0" w:color="auto"/>
                    <w:left w:val="none" w:sz="0" w:space="0" w:color="auto"/>
                    <w:bottom w:val="none" w:sz="0" w:space="0" w:color="auto"/>
                    <w:right w:val="none" w:sz="0" w:space="0" w:color="auto"/>
                  </w:divBdr>
                  <w:divsChild>
                    <w:div w:id="2017728175">
                      <w:marLeft w:val="0"/>
                      <w:marRight w:val="0"/>
                      <w:marTop w:val="0"/>
                      <w:marBottom w:val="0"/>
                      <w:divBdr>
                        <w:top w:val="none" w:sz="0" w:space="0" w:color="auto"/>
                        <w:left w:val="none" w:sz="0" w:space="0" w:color="auto"/>
                        <w:bottom w:val="none" w:sz="0" w:space="0" w:color="auto"/>
                        <w:right w:val="none" w:sz="0" w:space="0" w:color="auto"/>
                      </w:divBdr>
                    </w:div>
                  </w:divsChild>
                </w:div>
                <w:div w:id="1946424657">
                  <w:marLeft w:val="0"/>
                  <w:marRight w:val="0"/>
                  <w:marTop w:val="0"/>
                  <w:marBottom w:val="0"/>
                  <w:divBdr>
                    <w:top w:val="none" w:sz="0" w:space="0" w:color="auto"/>
                    <w:left w:val="none" w:sz="0" w:space="0" w:color="auto"/>
                    <w:bottom w:val="none" w:sz="0" w:space="0" w:color="auto"/>
                    <w:right w:val="none" w:sz="0" w:space="0" w:color="auto"/>
                  </w:divBdr>
                  <w:divsChild>
                    <w:div w:id="1613053169">
                      <w:marLeft w:val="0"/>
                      <w:marRight w:val="0"/>
                      <w:marTop w:val="0"/>
                      <w:marBottom w:val="0"/>
                      <w:divBdr>
                        <w:top w:val="none" w:sz="0" w:space="0" w:color="auto"/>
                        <w:left w:val="none" w:sz="0" w:space="0" w:color="auto"/>
                        <w:bottom w:val="none" w:sz="0" w:space="0" w:color="auto"/>
                        <w:right w:val="none" w:sz="0" w:space="0" w:color="auto"/>
                      </w:divBdr>
                    </w:div>
                  </w:divsChild>
                </w:div>
                <w:div w:id="1366177550">
                  <w:marLeft w:val="0"/>
                  <w:marRight w:val="0"/>
                  <w:marTop w:val="0"/>
                  <w:marBottom w:val="0"/>
                  <w:divBdr>
                    <w:top w:val="none" w:sz="0" w:space="0" w:color="auto"/>
                    <w:left w:val="none" w:sz="0" w:space="0" w:color="auto"/>
                    <w:bottom w:val="none" w:sz="0" w:space="0" w:color="auto"/>
                    <w:right w:val="none" w:sz="0" w:space="0" w:color="auto"/>
                  </w:divBdr>
                  <w:divsChild>
                    <w:div w:id="1249771742">
                      <w:marLeft w:val="0"/>
                      <w:marRight w:val="0"/>
                      <w:marTop w:val="0"/>
                      <w:marBottom w:val="0"/>
                      <w:divBdr>
                        <w:top w:val="none" w:sz="0" w:space="0" w:color="auto"/>
                        <w:left w:val="none" w:sz="0" w:space="0" w:color="auto"/>
                        <w:bottom w:val="none" w:sz="0" w:space="0" w:color="auto"/>
                        <w:right w:val="none" w:sz="0" w:space="0" w:color="auto"/>
                      </w:divBdr>
                    </w:div>
                  </w:divsChild>
                </w:div>
                <w:div w:id="342169600">
                  <w:marLeft w:val="0"/>
                  <w:marRight w:val="0"/>
                  <w:marTop w:val="0"/>
                  <w:marBottom w:val="0"/>
                  <w:divBdr>
                    <w:top w:val="none" w:sz="0" w:space="0" w:color="auto"/>
                    <w:left w:val="none" w:sz="0" w:space="0" w:color="auto"/>
                    <w:bottom w:val="none" w:sz="0" w:space="0" w:color="auto"/>
                    <w:right w:val="none" w:sz="0" w:space="0" w:color="auto"/>
                  </w:divBdr>
                  <w:divsChild>
                    <w:div w:id="550963708">
                      <w:marLeft w:val="0"/>
                      <w:marRight w:val="0"/>
                      <w:marTop w:val="0"/>
                      <w:marBottom w:val="0"/>
                      <w:divBdr>
                        <w:top w:val="none" w:sz="0" w:space="0" w:color="auto"/>
                        <w:left w:val="none" w:sz="0" w:space="0" w:color="auto"/>
                        <w:bottom w:val="none" w:sz="0" w:space="0" w:color="auto"/>
                        <w:right w:val="none" w:sz="0" w:space="0" w:color="auto"/>
                      </w:divBdr>
                    </w:div>
                  </w:divsChild>
                </w:div>
                <w:div w:id="1998728138">
                  <w:marLeft w:val="0"/>
                  <w:marRight w:val="0"/>
                  <w:marTop w:val="0"/>
                  <w:marBottom w:val="0"/>
                  <w:divBdr>
                    <w:top w:val="none" w:sz="0" w:space="0" w:color="auto"/>
                    <w:left w:val="none" w:sz="0" w:space="0" w:color="auto"/>
                    <w:bottom w:val="none" w:sz="0" w:space="0" w:color="auto"/>
                    <w:right w:val="none" w:sz="0" w:space="0" w:color="auto"/>
                  </w:divBdr>
                  <w:divsChild>
                    <w:div w:id="1271203019">
                      <w:marLeft w:val="0"/>
                      <w:marRight w:val="0"/>
                      <w:marTop w:val="0"/>
                      <w:marBottom w:val="0"/>
                      <w:divBdr>
                        <w:top w:val="none" w:sz="0" w:space="0" w:color="auto"/>
                        <w:left w:val="none" w:sz="0" w:space="0" w:color="auto"/>
                        <w:bottom w:val="none" w:sz="0" w:space="0" w:color="auto"/>
                        <w:right w:val="none" w:sz="0" w:space="0" w:color="auto"/>
                      </w:divBdr>
                    </w:div>
                    <w:div w:id="1783767694">
                      <w:marLeft w:val="0"/>
                      <w:marRight w:val="0"/>
                      <w:marTop w:val="0"/>
                      <w:marBottom w:val="0"/>
                      <w:divBdr>
                        <w:top w:val="none" w:sz="0" w:space="0" w:color="auto"/>
                        <w:left w:val="none" w:sz="0" w:space="0" w:color="auto"/>
                        <w:bottom w:val="none" w:sz="0" w:space="0" w:color="auto"/>
                        <w:right w:val="none" w:sz="0" w:space="0" w:color="auto"/>
                      </w:divBdr>
                    </w:div>
                    <w:div w:id="566498619">
                      <w:marLeft w:val="0"/>
                      <w:marRight w:val="0"/>
                      <w:marTop w:val="0"/>
                      <w:marBottom w:val="0"/>
                      <w:divBdr>
                        <w:top w:val="none" w:sz="0" w:space="0" w:color="auto"/>
                        <w:left w:val="none" w:sz="0" w:space="0" w:color="auto"/>
                        <w:bottom w:val="none" w:sz="0" w:space="0" w:color="auto"/>
                        <w:right w:val="none" w:sz="0" w:space="0" w:color="auto"/>
                      </w:divBdr>
                    </w:div>
                  </w:divsChild>
                </w:div>
                <w:div w:id="157041852">
                  <w:marLeft w:val="0"/>
                  <w:marRight w:val="0"/>
                  <w:marTop w:val="0"/>
                  <w:marBottom w:val="0"/>
                  <w:divBdr>
                    <w:top w:val="none" w:sz="0" w:space="0" w:color="auto"/>
                    <w:left w:val="none" w:sz="0" w:space="0" w:color="auto"/>
                    <w:bottom w:val="none" w:sz="0" w:space="0" w:color="auto"/>
                    <w:right w:val="none" w:sz="0" w:space="0" w:color="auto"/>
                  </w:divBdr>
                  <w:divsChild>
                    <w:div w:id="1977030751">
                      <w:marLeft w:val="0"/>
                      <w:marRight w:val="0"/>
                      <w:marTop w:val="0"/>
                      <w:marBottom w:val="0"/>
                      <w:divBdr>
                        <w:top w:val="none" w:sz="0" w:space="0" w:color="auto"/>
                        <w:left w:val="none" w:sz="0" w:space="0" w:color="auto"/>
                        <w:bottom w:val="none" w:sz="0" w:space="0" w:color="auto"/>
                        <w:right w:val="none" w:sz="0" w:space="0" w:color="auto"/>
                      </w:divBdr>
                    </w:div>
                  </w:divsChild>
                </w:div>
                <w:div w:id="1018197879">
                  <w:marLeft w:val="0"/>
                  <w:marRight w:val="0"/>
                  <w:marTop w:val="0"/>
                  <w:marBottom w:val="0"/>
                  <w:divBdr>
                    <w:top w:val="none" w:sz="0" w:space="0" w:color="auto"/>
                    <w:left w:val="none" w:sz="0" w:space="0" w:color="auto"/>
                    <w:bottom w:val="none" w:sz="0" w:space="0" w:color="auto"/>
                    <w:right w:val="none" w:sz="0" w:space="0" w:color="auto"/>
                  </w:divBdr>
                  <w:divsChild>
                    <w:div w:id="93743280">
                      <w:marLeft w:val="0"/>
                      <w:marRight w:val="0"/>
                      <w:marTop w:val="0"/>
                      <w:marBottom w:val="0"/>
                      <w:divBdr>
                        <w:top w:val="none" w:sz="0" w:space="0" w:color="auto"/>
                        <w:left w:val="none" w:sz="0" w:space="0" w:color="auto"/>
                        <w:bottom w:val="none" w:sz="0" w:space="0" w:color="auto"/>
                        <w:right w:val="none" w:sz="0" w:space="0" w:color="auto"/>
                      </w:divBdr>
                    </w:div>
                    <w:div w:id="1402286048">
                      <w:marLeft w:val="0"/>
                      <w:marRight w:val="0"/>
                      <w:marTop w:val="0"/>
                      <w:marBottom w:val="0"/>
                      <w:divBdr>
                        <w:top w:val="none" w:sz="0" w:space="0" w:color="auto"/>
                        <w:left w:val="none" w:sz="0" w:space="0" w:color="auto"/>
                        <w:bottom w:val="none" w:sz="0" w:space="0" w:color="auto"/>
                        <w:right w:val="none" w:sz="0" w:space="0" w:color="auto"/>
                      </w:divBdr>
                    </w:div>
                  </w:divsChild>
                </w:div>
                <w:div w:id="1310287110">
                  <w:marLeft w:val="0"/>
                  <w:marRight w:val="0"/>
                  <w:marTop w:val="0"/>
                  <w:marBottom w:val="0"/>
                  <w:divBdr>
                    <w:top w:val="none" w:sz="0" w:space="0" w:color="auto"/>
                    <w:left w:val="none" w:sz="0" w:space="0" w:color="auto"/>
                    <w:bottom w:val="none" w:sz="0" w:space="0" w:color="auto"/>
                    <w:right w:val="none" w:sz="0" w:space="0" w:color="auto"/>
                  </w:divBdr>
                  <w:divsChild>
                    <w:div w:id="1115173113">
                      <w:marLeft w:val="0"/>
                      <w:marRight w:val="0"/>
                      <w:marTop w:val="0"/>
                      <w:marBottom w:val="0"/>
                      <w:divBdr>
                        <w:top w:val="none" w:sz="0" w:space="0" w:color="auto"/>
                        <w:left w:val="none" w:sz="0" w:space="0" w:color="auto"/>
                        <w:bottom w:val="none" w:sz="0" w:space="0" w:color="auto"/>
                        <w:right w:val="none" w:sz="0" w:space="0" w:color="auto"/>
                      </w:divBdr>
                    </w:div>
                  </w:divsChild>
                </w:div>
                <w:div w:id="1005673401">
                  <w:marLeft w:val="0"/>
                  <w:marRight w:val="0"/>
                  <w:marTop w:val="0"/>
                  <w:marBottom w:val="0"/>
                  <w:divBdr>
                    <w:top w:val="none" w:sz="0" w:space="0" w:color="auto"/>
                    <w:left w:val="none" w:sz="0" w:space="0" w:color="auto"/>
                    <w:bottom w:val="none" w:sz="0" w:space="0" w:color="auto"/>
                    <w:right w:val="none" w:sz="0" w:space="0" w:color="auto"/>
                  </w:divBdr>
                  <w:divsChild>
                    <w:div w:id="1293318669">
                      <w:marLeft w:val="0"/>
                      <w:marRight w:val="0"/>
                      <w:marTop w:val="0"/>
                      <w:marBottom w:val="0"/>
                      <w:divBdr>
                        <w:top w:val="none" w:sz="0" w:space="0" w:color="auto"/>
                        <w:left w:val="none" w:sz="0" w:space="0" w:color="auto"/>
                        <w:bottom w:val="none" w:sz="0" w:space="0" w:color="auto"/>
                        <w:right w:val="none" w:sz="0" w:space="0" w:color="auto"/>
                      </w:divBdr>
                    </w:div>
                    <w:div w:id="1671063974">
                      <w:marLeft w:val="0"/>
                      <w:marRight w:val="0"/>
                      <w:marTop w:val="0"/>
                      <w:marBottom w:val="0"/>
                      <w:divBdr>
                        <w:top w:val="none" w:sz="0" w:space="0" w:color="auto"/>
                        <w:left w:val="none" w:sz="0" w:space="0" w:color="auto"/>
                        <w:bottom w:val="none" w:sz="0" w:space="0" w:color="auto"/>
                        <w:right w:val="none" w:sz="0" w:space="0" w:color="auto"/>
                      </w:divBdr>
                    </w:div>
                  </w:divsChild>
                </w:div>
                <w:div w:id="505823450">
                  <w:marLeft w:val="0"/>
                  <w:marRight w:val="0"/>
                  <w:marTop w:val="0"/>
                  <w:marBottom w:val="0"/>
                  <w:divBdr>
                    <w:top w:val="none" w:sz="0" w:space="0" w:color="auto"/>
                    <w:left w:val="none" w:sz="0" w:space="0" w:color="auto"/>
                    <w:bottom w:val="none" w:sz="0" w:space="0" w:color="auto"/>
                    <w:right w:val="none" w:sz="0" w:space="0" w:color="auto"/>
                  </w:divBdr>
                  <w:divsChild>
                    <w:div w:id="1931618347">
                      <w:marLeft w:val="0"/>
                      <w:marRight w:val="0"/>
                      <w:marTop w:val="0"/>
                      <w:marBottom w:val="0"/>
                      <w:divBdr>
                        <w:top w:val="none" w:sz="0" w:space="0" w:color="auto"/>
                        <w:left w:val="none" w:sz="0" w:space="0" w:color="auto"/>
                        <w:bottom w:val="none" w:sz="0" w:space="0" w:color="auto"/>
                        <w:right w:val="none" w:sz="0" w:space="0" w:color="auto"/>
                      </w:divBdr>
                    </w:div>
                    <w:div w:id="336425863">
                      <w:marLeft w:val="0"/>
                      <w:marRight w:val="0"/>
                      <w:marTop w:val="0"/>
                      <w:marBottom w:val="0"/>
                      <w:divBdr>
                        <w:top w:val="none" w:sz="0" w:space="0" w:color="auto"/>
                        <w:left w:val="none" w:sz="0" w:space="0" w:color="auto"/>
                        <w:bottom w:val="none" w:sz="0" w:space="0" w:color="auto"/>
                        <w:right w:val="none" w:sz="0" w:space="0" w:color="auto"/>
                      </w:divBdr>
                    </w:div>
                  </w:divsChild>
                </w:div>
                <w:div w:id="1831409874">
                  <w:marLeft w:val="0"/>
                  <w:marRight w:val="0"/>
                  <w:marTop w:val="0"/>
                  <w:marBottom w:val="0"/>
                  <w:divBdr>
                    <w:top w:val="none" w:sz="0" w:space="0" w:color="auto"/>
                    <w:left w:val="none" w:sz="0" w:space="0" w:color="auto"/>
                    <w:bottom w:val="none" w:sz="0" w:space="0" w:color="auto"/>
                    <w:right w:val="none" w:sz="0" w:space="0" w:color="auto"/>
                  </w:divBdr>
                  <w:divsChild>
                    <w:div w:id="242957452">
                      <w:marLeft w:val="0"/>
                      <w:marRight w:val="0"/>
                      <w:marTop w:val="0"/>
                      <w:marBottom w:val="0"/>
                      <w:divBdr>
                        <w:top w:val="none" w:sz="0" w:space="0" w:color="auto"/>
                        <w:left w:val="none" w:sz="0" w:space="0" w:color="auto"/>
                        <w:bottom w:val="none" w:sz="0" w:space="0" w:color="auto"/>
                        <w:right w:val="none" w:sz="0" w:space="0" w:color="auto"/>
                      </w:divBdr>
                    </w:div>
                  </w:divsChild>
                </w:div>
                <w:div w:id="1153184422">
                  <w:marLeft w:val="0"/>
                  <w:marRight w:val="0"/>
                  <w:marTop w:val="0"/>
                  <w:marBottom w:val="0"/>
                  <w:divBdr>
                    <w:top w:val="none" w:sz="0" w:space="0" w:color="auto"/>
                    <w:left w:val="none" w:sz="0" w:space="0" w:color="auto"/>
                    <w:bottom w:val="none" w:sz="0" w:space="0" w:color="auto"/>
                    <w:right w:val="none" w:sz="0" w:space="0" w:color="auto"/>
                  </w:divBdr>
                  <w:divsChild>
                    <w:div w:id="1262377465">
                      <w:marLeft w:val="0"/>
                      <w:marRight w:val="0"/>
                      <w:marTop w:val="0"/>
                      <w:marBottom w:val="0"/>
                      <w:divBdr>
                        <w:top w:val="none" w:sz="0" w:space="0" w:color="auto"/>
                        <w:left w:val="none" w:sz="0" w:space="0" w:color="auto"/>
                        <w:bottom w:val="none" w:sz="0" w:space="0" w:color="auto"/>
                        <w:right w:val="none" w:sz="0" w:space="0" w:color="auto"/>
                      </w:divBdr>
                    </w:div>
                  </w:divsChild>
                </w:div>
                <w:div w:id="642126340">
                  <w:marLeft w:val="0"/>
                  <w:marRight w:val="0"/>
                  <w:marTop w:val="0"/>
                  <w:marBottom w:val="0"/>
                  <w:divBdr>
                    <w:top w:val="none" w:sz="0" w:space="0" w:color="auto"/>
                    <w:left w:val="none" w:sz="0" w:space="0" w:color="auto"/>
                    <w:bottom w:val="none" w:sz="0" w:space="0" w:color="auto"/>
                    <w:right w:val="none" w:sz="0" w:space="0" w:color="auto"/>
                  </w:divBdr>
                  <w:divsChild>
                    <w:div w:id="689720136">
                      <w:marLeft w:val="0"/>
                      <w:marRight w:val="0"/>
                      <w:marTop w:val="0"/>
                      <w:marBottom w:val="0"/>
                      <w:divBdr>
                        <w:top w:val="none" w:sz="0" w:space="0" w:color="auto"/>
                        <w:left w:val="none" w:sz="0" w:space="0" w:color="auto"/>
                        <w:bottom w:val="none" w:sz="0" w:space="0" w:color="auto"/>
                        <w:right w:val="none" w:sz="0" w:space="0" w:color="auto"/>
                      </w:divBdr>
                    </w:div>
                  </w:divsChild>
                </w:div>
                <w:div w:id="926695118">
                  <w:marLeft w:val="0"/>
                  <w:marRight w:val="0"/>
                  <w:marTop w:val="0"/>
                  <w:marBottom w:val="0"/>
                  <w:divBdr>
                    <w:top w:val="none" w:sz="0" w:space="0" w:color="auto"/>
                    <w:left w:val="none" w:sz="0" w:space="0" w:color="auto"/>
                    <w:bottom w:val="none" w:sz="0" w:space="0" w:color="auto"/>
                    <w:right w:val="none" w:sz="0" w:space="0" w:color="auto"/>
                  </w:divBdr>
                  <w:divsChild>
                    <w:div w:id="792941431">
                      <w:marLeft w:val="0"/>
                      <w:marRight w:val="0"/>
                      <w:marTop w:val="0"/>
                      <w:marBottom w:val="0"/>
                      <w:divBdr>
                        <w:top w:val="none" w:sz="0" w:space="0" w:color="auto"/>
                        <w:left w:val="none" w:sz="0" w:space="0" w:color="auto"/>
                        <w:bottom w:val="none" w:sz="0" w:space="0" w:color="auto"/>
                        <w:right w:val="none" w:sz="0" w:space="0" w:color="auto"/>
                      </w:divBdr>
                    </w:div>
                    <w:div w:id="376711005">
                      <w:marLeft w:val="0"/>
                      <w:marRight w:val="0"/>
                      <w:marTop w:val="0"/>
                      <w:marBottom w:val="0"/>
                      <w:divBdr>
                        <w:top w:val="none" w:sz="0" w:space="0" w:color="auto"/>
                        <w:left w:val="none" w:sz="0" w:space="0" w:color="auto"/>
                        <w:bottom w:val="none" w:sz="0" w:space="0" w:color="auto"/>
                        <w:right w:val="none" w:sz="0" w:space="0" w:color="auto"/>
                      </w:divBdr>
                    </w:div>
                  </w:divsChild>
                </w:div>
                <w:div w:id="2021813724">
                  <w:marLeft w:val="0"/>
                  <w:marRight w:val="0"/>
                  <w:marTop w:val="0"/>
                  <w:marBottom w:val="0"/>
                  <w:divBdr>
                    <w:top w:val="none" w:sz="0" w:space="0" w:color="auto"/>
                    <w:left w:val="none" w:sz="0" w:space="0" w:color="auto"/>
                    <w:bottom w:val="none" w:sz="0" w:space="0" w:color="auto"/>
                    <w:right w:val="none" w:sz="0" w:space="0" w:color="auto"/>
                  </w:divBdr>
                  <w:divsChild>
                    <w:div w:id="13462902">
                      <w:marLeft w:val="0"/>
                      <w:marRight w:val="0"/>
                      <w:marTop w:val="0"/>
                      <w:marBottom w:val="0"/>
                      <w:divBdr>
                        <w:top w:val="none" w:sz="0" w:space="0" w:color="auto"/>
                        <w:left w:val="none" w:sz="0" w:space="0" w:color="auto"/>
                        <w:bottom w:val="none" w:sz="0" w:space="0" w:color="auto"/>
                        <w:right w:val="none" w:sz="0" w:space="0" w:color="auto"/>
                      </w:divBdr>
                    </w:div>
                  </w:divsChild>
                </w:div>
                <w:div w:id="1888292656">
                  <w:marLeft w:val="0"/>
                  <w:marRight w:val="0"/>
                  <w:marTop w:val="0"/>
                  <w:marBottom w:val="0"/>
                  <w:divBdr>
                    <w:top w:val="none" w:sz="0" w:space="0" w:color="auto"/>
                    <w:left w:val="none" w:sz="0" w:space="0" w:color="auto"/>
                    <w:bottom w:val="none" w:sz="0" w:space="0" w:color="auto"/>
                    <w:right w:val="none" w:sz="0" w:space="0" w:color="auto"/>
                  </w:divBdr>
                  <w:divsChild>
                    <w:div w:id="719400245">
                      <w:marLeft w:val="0"/>
                      <w:marRight w:val="0"/>
                      <w:marTop w:val="0"/>
                      <w:marBottom w:val="0"/>
                      <w:divBdr>
                        <w:top w:val="none" w:sz="0" w:space="0" w:color="auto"/>
                        <w:left w:val="none" w:sz="0" w:space="0" w:color="auto"/>
                        <w:bottom w:val="none" w:sz="0" w:space="0" w:color="auto"/>
                        <w:right w:val="none" w:sz="0" w:space="0" w:color="auto"/>
                      </w:divBdr>
                    </w:div>
                  </w:divsChild>
                </w:div>
                <w:div w:id="1845315584">
                  <w:marLeft w:val="0"/>
                  <w:marRight w:val="0"/>
                  <w:marTop w:val="0"/>
                  <w:marBottom w:val="0"/>
                  <w:divBdr>
                    <w:top w:val="none" w:sz="0" w:space="0" w:color="auto"/>
                    <w:left w:val="none" w:sz="0" w:space="0" w:color="auto"/>
                    <w:bottom w:val="none" w:sz="0" w:space="0" w:color="auto"/>
                    <w:right w:val="none" w:sz="0" w:space="0" w:color="auto"/>
                  </w:divBdr>
                  <w:divsChild>
                    <w:div w:id="760419212">
                      <w:marLeft w:val="0"/>
                      <w:marRight w:val="0"/>
                      <w:marTop w:val="0"/>
                      <w:marBottom w:val="0"/>
                      <w:divBdr>
                        <w:top w:val="none" w:sz="0" w:space="0" w:color="auto"/>
                        <w:left w:val="none" w:sz="0" w:space="0" w:color="auto"/>
                        <w:bottom w:val="none" w:sz="0" w:space="0" w:color="auto"/>
                        <w:right w:val="none" w:sz="0" w:space="0" w:color="auto"/>
                      </w:divBdr>
                    </w:div>
                  </w:divsChild>
                </w:div>
                <w:div w:id="1031952596">
                  <w:marLeft w:val="0"/>
                  <w:marRight w:val="0"/>
                  <w:marTop w:val="0"/>
                  <w:marBottom w:val="0"/>
                  <w:divBdr>
                    <w:top w:val="none" w:sz="0" w:space="0" w:color="auto"/>
                    <w:left w:val="none" w:sz="0" w:space="0" w:color="auto"/>
                    <w:bottom w:val="none" w:sz="0" w:space="0" w:color="auto"/>
                    <w:right w:val="none" w:sz="0" w:space="0" w:color="auto"/>
                  </w:divBdr>
                  <w:divsChild>
                    <w:div w:id="1140075121">
                      <w:marLeft w:val="0"/>
                      <w:marRight w:val="0"/>
                      <w:marTop w:val="0"/>
                      <w:marBottom w:val="0"/>
                      <w:divBdr>
                        <w:top w:val="none" w:sz="0" w:space="0" w:color="auto"/>
                        <w:left w:val="none" w:sz="0" w:space="0" w:color="auto"/>
                        <w:bottom w:val="none" w:sz="0" w:space="0" w:color="auto"/>
                        <w:right w:val="none" w:sz="0" w:space="0" w:color="auto"/>
                      </w:divBdr>
                    </w:div>
                  </w:divsChild>
                </w:div>
                <w:div w:id="50812507">
                  <w:marLeft w:val="0"/>
                  <w:marRight w:val="0"/>
                  <w:marTop w:val="0"/>
                  <w:marBottom w:val="0"/>
                  <w:divBdr>
                    <w:top w:val="none" w:sz="0" w:space="0" w:color="auto"/>
                    <w:left w:val="none" w:sz="0" w:space="0" w:color="auto"/>
                    <w:bottom w:val="none" w:sz="0" w:space="0" w:color="auto"/>
                    <w:right w:val="none" w:sz="0" w:space="0" w:color="auto"/>
                  </w:divBdr>
                  <w:divsChild>
                    <w:div w:id="1497987924">
                      <w:marLeft w:val="0"/>
                      <w:marRight w:val="0"/>
                      <w:marTop w:val="0"/>
                      <w:marBottom w:val="0"/>
                      <w:divBdr>
                        <w:top w:val="none" w:sz="0" w:space="0" w:color="auto"/>
                        <w:left w:val="none" w:sz="0" w:space="0" w:color="auto"/>
                        <w:bottom w:val="none" w:sz="0" w:space="0" w:color="auto"/>
                        <w:right w:val="none" w:sz="0" w:space="0" w:color="auto"/>
                      </w:divBdr>
                    </w:div>
                  </w:divsChild>
                </w:div>
                <w:div w:id="92481448">
                  <w:marLeft w:val="0"/>
                  <w:marRight w:val="0"/>
                  <w:marTop w:val="0"/>
                  <w:marBottom w:val="0"/>
                  <w:divBdr>
                    <w:top w:val="none" w:sz="0" w:space="0" w:color="auto"/>
                    <w:left w:val="none" w:sz="0" w:space="0" w:color="auto"/>
                    <w:bottom w:val="none" w:sz="0" w:space="0" w:color="auto"/>
                    <w:right w:val="none" w:sz="0" w:space="0" w:color="auto"/>
                  </w:divBdr>
                  <w:divsChild>
                    <w:div w:id="297301057">
                      <w:marLeft w:val="0"/>
                      <w:marRight w:val="0"/>
                      <w:marTop w:val="0"/>
                      <w:marBottom w:val="0"/>
                      <w:divBdr>
                        <w:top w:val="none" w:sz="0" w:space="0" w:color="auto"/>
                        <w:left w:val="none" w:sz="0" w:space="0" w:color="auto"/>
                        <w:bottom w:val="none" w:sz="0" w:space="0" w:color="auto"/>
                        <w:right w:val="none" w:sz="0" w:space="0" w:color="auto"/>
                      </w:divBdr>
                    </w:div>
                  </w:divsChild>
                </w:div>
                <w:div w:id="750202584">
                  <w:marLeft w:val="0"/>
                  <w:marRight w:val="0"/>
                  <w:marTop w:val="0"/>
                  <w:marBottom w:val="0"/>
                  <w:divBdr>
                    <w:top w:val="none" w:sz="0" w:space="0" w:color="auto"/>
                    <w:left w:val="none" w:sz="0" w:space="0" w:color="auto"/>
                    <w:bottom w:val="none" w:sz="0" w:space="0" w:color="auto"/>
                    <w:right w:val="none" w:sz="0" w:space="0" w:color="auto"/>
                  </w:divBdr>
                  <w:divsChild>
                    <w:div w:id="2145543848">
                      <w:marLeft w:val="0"/>
                      <w:marRight w:val="0"/>
                      <w:marTop w:val="0"/>
                      <w:marBottom w:val="0"/>
                      <w:divBdr>
                        <w:top w:val="none" w:sz="0" w:space="0" w:color="auto"/>
                        <w:left w:val="none" w:sz="0" w:space="0" w:color="auto"/>
                        <w:bottom w:val="none" w:sz="0" w:space="0" w:color="auto"/>
                        <w:right w:val="none" w:sz="0" w:space="0" w:color="auto"/>
                      </w:divBdr>
                    </w:div>
                    <w:div w:id="1860314953">
                      <w:marLeft w:val="0"/>
                      <w:marRight w:val="0"/>
                      <w:marTop w:val="0"/>
                      <w:marBottom w:val="0"/>
                      <w:divBdr>
                        <w:top w:val="none" w:sz="0" w:space="0" w:color="auto"/>
                        <w:left w:val="none" w:sz="0" w:space="0" w:color="auto"/>
                        <w:bottom w:val="none" w:sz="0" w:space="0" w:color="auto"/>
                        <w:right w:val="none" w:sz="0" w:space="0" w:color="auto"/>
                      </w:divBdr>
                    </w:div>
                  </w:divsChild>
                </w:div>
                <w:div w:id="1113207109">
                  <w:marLeft w:val="0"/>
                  <w:marRight w:val="0"/>
                  <w:marTop w:val="0"/>
                  <w:marBottom w:val="0"/>
                  <w:divBdr>
                    <w:top w:val="none" w:sz="0" w:space="0" w:color="auto"/>
                    <w:left w:val="none" w:sz="0" w:space="0" w:color="auto"/>
                    <w:bottom w:val="none" w:sz="0" w:space="0" w:color="auto"/>
                    <w:right w:val="none" w:sz="0" w:space="0" w:color="auto"/>
                  </w:divBdr>
                  <w:divsChild>
                    <w:div w:id="700939992">
                      <w:marLeft w:val="0"/>
                      <w:marRight w:val="0"/>
                      <w:marTop w:val="0"/>
                      <w:marBottom w:val="0"/>
                      <w:divBdr>
                        <w:top w:val="none" w:sz="0" w:space="0" w:color="auto"/>
                        <w:left w:val="none" w:sz="0" w:space="0" w:color="auto"/>
                        <w:bottom w:val="none" w:sz="0" w:space="0" w:color="auto"/>
                        <w:right w:val="none" w:sz="0" w:space="0" w:color="auto"/>
                      </w:divBdr>
                    </w:div>
                  </w:divsChild>
                </w:div>
                <w:div w:id="1681274511">
                  <w:marLeft w:val="0"/>
                  <w:marRight w:val="0"/>
                  <w:marTop w:val="0"/>
                  <w:marBottom w:val="0"/>
                  <w:divBdr>
                    <w:top w:val="none" w:sz="0" w:space="0" w:color="auto"/>
                    <w:left w:val="none" w:sz="0" w:space="0" w:color="auto"/>
                    <w:bottom w:val="none" w:sz="0" w:space="0" w:color="auto"/>
                    <w:right w:val="none" w:sz="0" w:space="0" w:color="auto"/>
                  </w:divBdr>
                  <w:divsChild>
                    <w:div w:id="961301091">
                      <w:marLeft w:val="0"/>
                      <w:marRight w:val="0"/>
                      <w:marTop w:val="0"/>
                      <w:marBottom w:val="0"/>
                      <w:divBdr>
                        <w:top w:val="none" w:sz="0" w:space="0" w:color="auto"/>
                        <w:left w:val="none" w:sz="0" w:space="0" w:color="auto"/>
                        <w:bottom w:val="none" w:sz="0" w:space="0" w:color="auto"/>
                        <w:right w:val="none" w:sz="0" w:space="0" w:color="auto"/>
                      </w:divBdr>
                    </w:div>
                  </w:divsChild>
                </w:div>
                <w:div w:id="1910844063">
                  <w:marLeft w:val="0"/>
                  <w:marRight w:val="0"/>
                  <w:marTop w:val="0"/>
                  <w:marBottom w:val="0"/>
                  <w:divBdr>
                    <w:top w:val="none" w:sz="0" w:space="0" w:color="auto"/>
                    <w:left w:val="none" w:sz="0" w:space="0" w:color="auto"/>
                    <w:bottom w:val="none" w:sz="0" w:space="0" w:color="auto"/>
                    <w:right w:val="none" w:sz="0" w:space="0" w:color="auto"/>
                  </w:divBdr>
                  <w:divsChild>
                    <w:div w:id="333728362">
                      <w:marLeft w:val="0"/>
                      <w:marRight w:val="0"/>
                      <w:marTop w:val="0"/>
                      <w:marBottom w:val="0"/>
                      <w:divBdr>
                        <w:top w:val="none" w:sz="0" w:space="0" w:color="auto"/>
                        <w:left w:val="none" w:sz="0" w:space="0" w:color="auto"/>
                        <w:bottom w:val="none" w:sz="0" w:space="0" w:color="auto"/>
                        <w:right w:val="none" w:sz="0" w:space="0" w:color="auto"/>
                      </w:divBdr>
                    </w:div>
                  </w:divsChild>
                </w:div>
                <w:div w:id="1310747191">
                  <w:marLeft w:val="0"/>
                  <w:marRight w:val="0"/>
                  <w:marTop w:val="0"/>
                  <w:marBottom w:val="0"/>
                  <w:divBdr>
                    <w:top w:val="none" w:sz="0" w:space="0" w:color="auto"/>
                    <w:left w:val="none" w:sz="0" w:space="0" w:color="auto"/>
                    <w:bottom w:val="none" w:sz="0" w:space="0" w:color="auto"/>
                    <w:right w:val="none" w:sz="0" w:space="0" w:color="auto"/>
                  </w:divBdr>
                  <w:divsChild>
                    <w:div w:id="783039017">
                      <w:marLeft w:val="0"/>
                      <w:marRight w:val="0"/>
                      <w:marTop w:val="0"/>
                      <w:marBottom w:val="0"/>
                      <w:divBdr>
                        <w:top w:val="none" w:sz="0" w:space="0" w:color="auto"/>
                        <w:left w:val="none" w:sz="0" w:space="0" w:color="auto"/>
                        <w:bottom w:val="none" w:sz="0" w:space="0" w:color="auto"/>
                        <w:right w:val="none" w:sz="0" w:space="0" w:color="auto"/>
                      </w:divBdr>
                    </w:div>
                  </w:divsChild>
                </w:div>
                <w:div w:id="1110442133">
                  <w:marLeft w:val="0"/>
                  <w:marRight w:val="0"/>
                  <w:marTop w:val="0"/>
                  <w:marBottom w:val="0"/>
                  <w:divBdr>
                    <w:top w:val="none" w:sz="0" w:space="0" w:color="auto"/>
                    <w:left w:val="none" w:sz="0" w:space="0" w:color="auto"/>
                    <w:bottom w:val="none" w:sz="0" w:space="0" w:color="auto"/>
                    <w:right w:val="none" w:sz="0" w:space="0" w:color="auto"/>
                  </w:divBdr>
                  <w:divsChild>
                    <w:div w:id="1744335708">
                      <w:marLeft w:val="0"/>
                      <w:marRight w:val="0"/>
                      <w:marTop w:val="0"/>
                      <w:marBottom w:val="0"/>
                      <w:divBdr>
                        <w:top w:val="none" w:sz="0" w:space="0" w:color="auto"/>
                        <w:left w:val="none" w:sz="0" w:space="0" w:color="auto"/>
                        <w:bottom w:val="none" w:sz="0" w:space="0" w:color="auto"/>
                        <w:right w:val="none" w:sz="0" w:space="0" w:color="auto"/>
                      </w:divBdr>
                    </w:div>
                  </w:divsChild>
                </w:div>
                <w:div w:id="2000233560">
                  <w:marLeft w:val="0"/>
                  <w:marRight w:val="0"/>
                  <w:marTop w:val="0"/>
                  <w:marBottom w:val="0"/>
                  <w:divBdr>
                    <w:top w:val="none" w:sz="0" w:space="0" w:color="auto"/>
                    <w:left w:val="none" w:sz="0" w:space="0" w:color="auto"/>
                    <w:bottom w:val="none" w:sz="0" w:space="0" w:color="auto"/>
                    <w:right w:val="none" w:sz="0" w:space="0" w:color="auto"/>
                  </w:divBdr>
                  <w:divsChild>
                    <w:div w:id="113910222">
                      <w:marLeft w:val="0"/>
                      <w:marRight w:val="0"/>
                      <w:marTop w:val="0"/>
                      <w:marBottom w:val="0"/>
                      <w:divBdr>
                        <w:top w:val="none" w:sz="0" w:space="0" w:color="auto"/>
                        <w:left w:val="none" w:sz="0" w:space="0" w:color="auto"/>
                        <w:bottom w:val="none" w:sz="0" w:space="0" w:color="auto"/>
                        <w:right w:val="none" w:sz="0" w:space="0" w:color="auto"/>
                      </w:divBdr>
                    </w:div>
                  </w:divsChild>
                </w:div>
                <w:div w:id="1571192527">
                  <w:marLeft w:val="0"/>
                  <w:marRight w:val="0"/>
                  <w:marTop w:val="0"/>
                  <w:marBottom w:val="0"/>
                  <w:divBdr>
                    <w:top w:val="none" w:sz="0" w:space="0" w:color="auto"/>
                    <w:left w:val="none" w:sz="0" w:space="0" w:color="auto"/>
                    <w:bottom w:val="none" w:sz="0" w:space="0" w:color="auto"/>
                    <w:right w:val="none" w:sz="0" w:space="0" w:color="auto"/>
                  </w:divBdr>
                  <w:divsChild>
                    <w:div w:id="1360203466">
                      <w:marLeft w:val="0"/>
                      <w:marRight w:val="0"/>
                      <w:marTop w:val="0"/>
                      <w:marBottom w:val="0"/>
                      <w:divBdr>
                        <w:top w:val="none" w:sz="0" w:space="0" w:color="auto"/>
                        <w:left w:val="none" w:sz="0" w:space="0" w:color="auto"/>
                        <w:bottom w:val="none" w:sz="0" w:space="0" w:color="auto"/>
                        <w:right w:val="none" w:sz="0" w:space="0" w:color="auto"/>
                      </w:divBdr>
                    </w:div>
                  </w:divsChild>
                </w:div>
                <w:div w:id="1997222764">
                  <w:marLeft w:val="0"/>
                  <w:marRight w:val="0"/>
                  <w:marTop w:val="0"/>
                  <w:marBottom w:val="0"/>
                  <w:divBdr>
                    <w:top w:val="none" w:sz="0" w:space="0" w:color="auto"/>
                    <w:left w:val="none" w:sz="0" w:space="0" w:color="auto"/>
                    <w:bottom w:val="none" w:sz="0" w:space="0" w:color="auto"/>
                    <w:right w:val="none" w:sz="0" w:space="0" w:color="auto"/>
                  </w:divBdr>
                  <w:divsChild>
                    <w:div w:id="1826966163">
                      <w:marLeft w:val="0"/>
                      <w:marRight w:val="0"/>
                      <w:marTop w:val="0"/>
                      <w:marBottom w:val="0"/>
                      <w:divBdr>
                        <w:top w:val="none" w:sz="0" w:space="0" w:color="auto"/>
                        <w:left w:val="none" w:sz="0" w:space="0" w:color="auto"/>
                        <w:bottom w:val="none" w:sz="0" w:space="0" w:color="auto"/>
                        <w:right w:val="none" w:sz="0" w:space="0" w:color="auto"/>
                      </w:divBdr>
                    </w:div>
                  </w:divsChild>
                </w:div>
                <w:div w:id="1150488721">
                  <w:marLeft w:val="0"/>
                  <w:marRight w:val="0"/>
                  <w:marTop w:val="0"/>
                  <w:marBottom w:val="0"/>
                  <w:divBdr>
                    <w:top w:val="none" w:sz="0" w:space="0" w:color="auto"/>
                    <w:left w:val="none" w:sz="0" w:space="0" w:color="auto"/>
                    <w:bottom w:val="none" w:sz="0" w:space="0" w:color="auto"/>
                    <w:right w:val="none" w:sz="0" w:space="0" w:color="auto"/>
                  </w:divBdr>
                  <w:divsChild>
                    <w:div w:id="1340157870">
                      <w:marLeft w:val="0"/>
                      <w:marRight w:val="0"/>
                      <w:marTop w:val="0"/>
                      <w:marBottom w:val="0"/>
                      <w:divBdr>
                        <w:top w:val="none" w:sz="0" w:space="0" w:color="auto"/>
                        <w:left w:val="none" w:sz="0" w:space="0" w:color="auto"/>
                        <w:bottom w:val="none" w:sz="0" w:space="0" w:color="auto"/>
                        <w:right w:val="none" w:sz="0" w:space="0" w:color="auto"/>
                      </w:divBdr>
                    </w:div>
                  </w:divsChild>
                </w:div>
                <w:div w:id="1528255474">
                  <w:marLeft w:val="0"/>
                  <w:marRight w:val="0"/>
                  <w:marTop w:val="0"/>
                  <w:marBottom w:val="0"/>
                  <w:divBdr>
                    <w:top w:val="none" w:sz="0" w:space="0" w:color="auto"/>
                    <w:left w:val="none" w:sz="0" w:space="0" w:color="auto"/>
                    <w:bottom w:val="none" w:sz="0" w:space="0" w:color="auto"/>
                    <w:right w:val="none" w:sz="0" w:space="0" w:color="auto"/>
                  </w:divBdr>
                  <w:divsChild>
                    <w:div w:id="700016219">
                      <w:marLeft w:val="0"/>
                      <w:marRight w:val="0"/>
                      <w:marTop w:val="0"/>
                      <w:marBottom w:val="0"/>
                      <w:divBdr>
                        <w:top w:val="none" w:sz="0" w:space="0" w:color="auto"/>
                        <w:left w:val="none" w:sz="0" w:space="0" w:color="auto"/>
                        <w:bottom w:val="none" w:sz="0" w:space="0" w:color="auto"/>
                        <w:right w:val="none" w:sz="0" w:space="0" w:color="auto"/>
                      </w:divBdr>
                    </w:div>
                  </w:divsChild>
                </w:div>
                <w:div w:id="1285968446">
                  <w:marLeft w:val="0"/>
                  <w:marRight w:val="0"/>
                  <w:marTop w:val="0"/>
                  <w:marBottom w:val="0"/>
                  <w:divBdr>
                    <w:top w:val="none" w:sz="0" w:space="0" w:color="auto"/>
                    <w:left w:val="none" w:sz="0" w:space="0" w:color="auto"/>
                    <w:bottom w:val="none" w:sz="0" w:space="0" w:color="auto"/>
                    <w:right w:val="none" w:sz="0" w:space="0" w:color="auto"/>
                  </w:divBdr>
                  <w:divsChild>
                    <w:div w:id="210776403">
                      <w:marLeft w:val="0"/>
                      <w:marRight w:val="0"/>
                      <w:marTop w:val="0"/>
                      <w:marBottom w:val="0"/>
                      <w:divBdr>
                        <w:top w:val="none" w:sz="0" w:space="0" w:color="auto"/>
                        <w:left w:val="none" w:sz="0" w:space="0" w:color="auto"/>
                        <w:bottom w:val="none" w:sz="0" w:space="0" w:color="auto"/>
                        <w:right w:val="none" w:sz="0" w:space="0" w:color="auto"/>
                      </w:divBdr>
                    </w:div>
                  </w:divsChild>
                </w:div>
                <w:div w:id="1159346225">
                  <w:marLeft w:val="0"/>
                  <w:marRight w:val="0"/>
                  <w:marTop w:val="0"/>
                  <w:marBottom w:val="0"/>
                  <w:divBdr>
                    <w:top w:val="none" w:sz="0" w:space="0" w:color="auto"/>
                    <w:left w:val="none" w:sz="0" w:space="0" w:color="auto"/>
                    <w:bottom w:val="none" w:sz="0" w:space="0" w:color="auto"/>
                    <w:right w:val="none" w:sz="0" w:space="0" w:color="auto"/>
                  </w:divBdr>
                  <w:divsChild>
                    <w:div w:id="668630664">
                      <w:marLeft w:val="0"/>
                      <w:marRight w:val="0"/>
                      <w:marTop w:val="0"/>
                      <w:marBottom w:val="0"/>
                      <w:divBdr>
                        <w:top w:val="none" w:sz="0" w:space="0" w:color="auto"/>
                        <w:left w:val="none" w:sz="0" w:space="0" w:color="auto"/>
                        <w:bottom w:val="none" w:sz="0" w:space="0" w:color="auto"/>
                        <w:right w:val="none" w:sz="0" w:space="0" w:color="auto"/>
                      </w:divBdr>
                    </w:div>
                  </w:divsChild>
                </w:div>
                <w:div w:id="982538244">
                  <w:marLeft w:val="0"/>
                  <w:marRight w:val="0"/>
                  <w:marTop w:val="0"/>
                  <w:marBottom w:val="0"/>
                  <w:divBdr>
                    <w:top w:val="none" w:sz="0" w:space="0" w:color="auto"/>
                    <w:left w:val="none" w:sz="0" w:space="0" w:color="auto"/>
                    <w:bottom w:val="none" w:sz="0" w:space="0" w:color="auto"/>
                    <w:right w:val="none" w:sz="0" w:space="0" w:color="auto"/>
                  </w:divBdr>
                  <w:divsChild>
                    <w:div w:id="1335182913">
                      <w:marLeft w:val="0"/>
                      <w:marRight w:val="0"/>
                      <w:marTop w:val="0"/>
                      <w:marBottom w:val="0"/>
                      <w:divBdr>
                        <w:top w:val="none" w:sz="0" w:space="0" w:color="auto"/>
                        <w:left w:val="none" w:sz="0" w:space="0" w:color="auto"/>
                        <w:bottom w:val="none" w:sz="0" w:space="0" w:color="auto"/>
                        <w:right w:val="none" w:sz="0" w:space="0" w:color="auto"/>
                      </w:divBdr>
                    </w:div>
                  </w:divsChild>
                </w:div>
                <w:div w:id="1799298678">
                  <w:marLeft w:val="0"/>
                  <w:marRight w:val="0"/>
                  <w:marTop w:val="0"/>
                  <w:marBottom w:val="0"/>
                  <w:divBdr>
                    <w:top w:val="none" w:sz="0" w:space="0" w:color="auto"/>
                    <w:left w:val="none" w:sz="0" w:space="0" w:color="auto"/>
                    <w:bottom w:val="none" w:sz="0" w:space="0" w:color="auto"/>
                    <w:right w:val="none" w:sz="0" w:space="0" w:color="auto"/>
                  </w:divBdr>
                  <w:divsChild>
                    <w:div w:id="973290319">
                      <w:marLeft w:val="0"/>
                      <w:marRight w:val="0"/>
                      <w:marTop w:val="0"/>
                      <w:marBottom w:val="0"/>
                      <w:divBdr>
                        <w:top w:val="none" w:sz="0" w:space="0" w:color="auto"/>
                        <w:left w:val="none" w:sz="0" w:space="0" w:color="auto"/>
                        <w:bottom w:val="none" w:sz="0" w:space="0" w:color="auto"/>
                        <w:right w:val="none" w:sz="0" w:space="0" w:color="auto"/>
                      </w:divBdr>
                    </w:div>
                  </w:divsChild>
                </w:div>
                <w:div w:id="967516112">
                  <w:marLeft w:val="0"/>
                  <w:marRight w:val="0"/>
                  <w:marTop w:val="0"/>
                  <w:marBottom w:val="0"/>
                  <w:divBdr>
                    <w:top w:val="none" w:sz="0" w:space="0" w:color="auto"/>
                    <w:left w:val="none" w:sz="0" w:space="0" w:color="auto"/>
                    <w:bottom w:val="none" w:sz="0" w:space="0" w:color="auto"/>
                    <w:right w:val="none" w:sz="0" w:space="0" w:color="auto"/>
                  </w:divBdr>
                  <w:divsChild>
                    <w:div w:id="591815865">
                      <w:marLeft w:val="0"/>
                      <w:marRight w:val="0"/>
                      <w:marTop w:val="0"/>
                      <w:marBottom w:val="0"/>
                      <w:divBdr>
                        <w:top w:val="none" w:sz="0" w:space="0" w:color="auto"/>
                        <w:left w:val="none" w:sz="0" w:space="0" w:color="auto"/>
                        <w:bottom w:val="none" w:sz="0" w:space="0" w:color="auto"/>
                        <w:right w:val="none" w:sz="0" w:space="0" w:color="auto"/>
                      </w:divBdr>
                    </w:div>
                  </w:divsChild>
                </w:div>
                <w:div w:id="1322853289">
                  <w:marLeft w:val="0"/>
                  <w:marRight w:val="0"/>
                  <w:marTop w:val="0"/>
                  <w:marBottom w:val="0"/>
                  <w:divBdr>
                    <w:top w:val="none" w:sz="0" w:space="0" w:color="auto"/>
                    <w:left w:val="none" w:sz="0" w:space="0" w:color="auto"/>
                    <w:bottom w:val="none" w:sz="0" w:space="0" w:color="auto"/>
                    <w:right w:val="none" w:sz="0" w:space="0" w:color="auto"/>
                  </w:divBdr>
                  <w:divsChild>
                    <w:div w:id="295372726">
                      <w:marLeft w:val="0"/>
                      <w:marRight w:val="0"/>
                      <w:marTop w:val="0"/>
                      <w:marBottom w:val="0"/>
                      <w:divBdr>
                        <w:top w:val="none" w:sz="0" w:space="0" w:color="auto"/>
                        <w:left w:val="none" w:sz="0" w:space="0" w:color="auto"/>
                        <w:bottom w:val="none" w:sz="0" w:space="0" w:color="auto"/>
                        <w:right w:val="none" w:sz="0" w:space="0" w:color="auto"/>
                      </w:divBdr>
                    </w:div>
                  </w:divsChild>
                </w:div>
                <w:div w:id="1778333773">
                  <w:marLeft w:val="0"/>
                  <w:marRight w:val="0"/>
                  <w:marTop w:val="0"/>
                  <w:marBottom w:val="0"/>
                  <w:divBdr>
                    <w:top w:val="none" w:sz="0" w:space="0" w:color="auto"/>
                    <w:left w:val="none" w:sz="0" w:space="0" w:color="auto"/>
                    <w:bottom w:val="none" w:sz="0" w:space="0" w:color="auto"/>
                    <w:right w:val="none" w:sz="0" w:space="0" w:color="auto"/>
                  </w:divBdr>
                  <w:divsChild>
                    <w:div w:id="547257405">
                      <w:marLeft w:val="0"/>
                      <w:marRight w:val="0"/>
                      <w:marTop w:val="0"/>
                      <w:marBottom w:val="0"/>
                      <w:divBdr>
                        <w:top w:val="none" w:sz="0" w:space="0" w:color="auto"/>
                        <w:left w:val="none" w:sz="0" w:space="0" w:color="auto"/>
                        <w:bottom w:val="none" w:sz="0" w:space="0" w:color="auto"/>
                        <w:right w:val="none" w:sz="0" w:space="0" w:color="auto"/>
                      </w:divBdr>
                    </w:div>
                  </w:divsChild>
                </w:div>
                <w:div w:id="1977025941">
                  <w:marLeft w:val="0"/>
                  <w:marRight w:val="0"/>
                  <w:marTop w:val="0"/>
                  <w:marBottom w:val="0"/>
                  <w:divBdr>
                    <w:top w:val="none" w:sz="0" w:space="0" w:color="auto"/>
                    <w:left w:val="none" w:sz="0" w:space="0" w:color="auto"/>
                    <w:bottom w:val="none" w:sz="0" w:space="0" w:color="auto"/>
                    <w:right w:val="none" w:sz="0" w:space="0" w:color="auto"/>
                  </w:divBdr>
                  <w:divsChild>
                    <w:div w:id="1834955929">
                      <w:marLeft w:val="0"/>
                      <w:marRight w:val="0"/>
                      <w:marTop w:val="0"/>
                      <w:marBottom w:val="0"/>
                      <w:divBdr>
                        <w:top w:val="none" w:sz="0" w:space="0" w:color="auto"/>
                        <w:left w:val="none" w:sz="0" w:space="0" w:color="auto"/>
                        <w:bottom w:val="none" w:sz="0" w:space="0" w:color="auto"/>
                        <w:right w:val="none" w:sz="0" w:space="0" w:color="auto"/>
                      </w:divBdr>
                    </w:div>
                  </w:divsChild>
                </w:div>
                <w:div w:id="913782137">
                  <w:marLeft w:val="0"/>
                  <w:marRight w:val="0"/>
                  <w:marTop w:val="0"/>
                  <w:marBottom w:val="0"/>
                  <w:divBdr>
                    <w:top w:val="none" w:sz="0" w:space="0" w:color="auto"/>
                    <w:left w:val="none" w:sz="0" w:space="0" w:color="auto"/>
                    <w:bottom w:val="none" w:sz="0" w:space="0" w:color="auto"/>
                    <w:right w:val="none" w:sz="0" w:space="0" w:color="auto"/>
                  </w:divBdr>
                  <w:divsChild>
                    <w:div w:id="7345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9754">
          <w:marLeft w:val="0"/>
          <w:marRight w:val="0"/>
          <w:marTop w:val="0"/>
          <w:marBottom w:val="0"/>
          <w:divBdr>
            <w:top w:val="none" w:sz="0" w:space="0" w:color="auto"/>
            <w:left w:val="none" w:sz="0" w:space="0" w:color="auto"/>
            <w:bottom w:val="none" w:sz="0" w:space="0" w:color="auto"/>
            <w:right w:val="none" w:sz="0" w:space="0" w:color="auto"/>
          </w:divBdr>
        </w:div>
        <w:div w:id="1648820941">
          <w:marLeft w:val="0"/>
          <w:marRight w:val="0"/>
          <w:marTop w:val="0"/>
          <w:marBottom w:val="0"/>
          <w:divBdr>
            <w:top w:val="none" w:sz="0" w:space="0" w:color="auto"/>
            <w:left w:val="none" w:sz="0" w:space="0" w:color="auto"/>
            <w:bottom w:val="none" w:sz="0" w:space="0" w:color="auto"/>
            <w:right w:val="none" w:sz="0" w:space="0" w:color="auto"/>
          </w:divBdr>
        </w:div>
        <w:div w:id="6716806">
          <w:marLeft w:val="0"/>
          <w:marRight w:val="0"/>
          <w:marTop w:val="0"/>
          <w:marBottom w:val="0"/>
          <w:divBdr>
            <w:top w:val="none" w:sz="0" w:space="0" w:color="auto"/>
            <w:left w:val="none" w:sz="0" w:space="0" w:color="auto"/>
            <w:bottom w:val="none" w:sz="0" w:space="0" w:color="auto"/>
            <w:right w:val="none" w:sz="0" w:space="0" w:color="auto"/>
          </w:divBdr>
        </w:div>
        <w:div w:id="616647307">
          <w:marLeft w:val="0"/>
          <w:marRight w:val="0"/>
          <w:marTop w:val="0"/>
          <w:marBottom w:val="0"/>
          <w:divBdr>
            <w:top w:val="none" w:sz="0" w:space="0" w:color="auto"/>
            <w:left w:val="none" w:sz="0" w:space="0" w:color="auto"/>
            <w:bottom w:val="none" w:sz="0" w:space="0" w:color="auto"/>
            <w:right w:val="none" w:sz="0" w:space="0" w:color="auto"/>
          </w:divBdr>
        </w:div>
        <w:div w:id="1708869601">
          <w:marLeft w:val="0"/>
          <w:marRight w:val="0"/>
          <w:marTop w:val="0"/>
          <w:marBottom w:val="0"/>
          <w:divBdr>
            <w:top w:val="none" w:sz="0" w:space="0" w:color="auto"/>
            <w:left w:val="none" w:sz="0" w:space="0" w:color="auto"/>
            <w:bottom w:val="none" w:sz="0" w:space="0" w:color="auto"/>
            <w:right w:val="none" w:sz="0" w:space="0" w:color="auto"/>
          </w:divBdr>
        </w:div>
        <w:div w:id="426731517">
          <w:marLeft w:val="0"/>
          <w:marRight w:val="0"/>
          <w:marTop w:val="0"/>
          <w:marBottom w:val="0"/>
          <w:divBdr>
            <w:top w:val="none" w:sz="0" w:space="0" w:color="auto"/>
            <w:left w:val="none" w:sz="0" w:space="0" w:color="auto"/>
            <w:bottom w:val="none" w:sz="0" w:space="0" w:color="auto"/>
            <w:right w:val="none" w:sz="0" w:space="0" w:color="auto"/>
          </w:divBdr>
        </w:div>
        <w:div w:id="52850697">
          <w:marLeft w:val="0"/>
          <w:marRight w:val="0"/>
          <w:marTop w:val="0"/>
          <w:marBottom w:val="0"/>
          <w:divBdr>
            <w:top w:val="none" w:sz="0" w:space="0" w:color="auto"/>
            <w:left w:val="none" w:sz="0" w:space="0" w:color="auto"/>
            <w:bottom w:val="none" w:sz="0" w:space="0" w:color="auto"/>
            <w:right w:val="none" w:sz="0" w:space="0" w:color="auto"/>
          </w:divBdr>
        </w:div>
      </w:divsChild>
    </w:div>
    <w:div w:id="916793181">
      <w:bodyDiv w:val="1"/>
      <w:marLeft w:val="0"/>
      <w:marRight w:val="0"/>
      <w:marTop w:val="0"/>
      <w:marBottom w:val="0"/>
      <w:divBdr>
        <w:top w:val="none" w:sz="0" w:space="0" w:color="auto"/>
        <w:left w:val="none" w:sz="0" w:space="0" w:color="auto"/>
        <w:bottom w:val="none" w:sz="0" w:space="0" w:color="auto"/>
        <w:right w:val="none" w:sz="0" w:space="0" w:color="auto"/>
      </w:divBdr>
      <w:divsChild>
        <w:div w:id="711658885">
          <w:marLeft w:val="0"/>
          <w:marRight w:val="0"/>
          <w:marTop w:val="0"/>
          <w:marBottom w:val="0"/>
          <w:divBdr>
            <w:top w:val="none" w:sz="0" w:space="0" w:color="auto"/>
            <w:left w:val="none" w:sz="0" w:space="0" w:color="auto"/>
            <w:bottom w:val="none" w:sz="0" w:space="0" w:color="auto"/>
            <w:right w:val="none" w:sz="0" w:space="0" w:color="auto"/>
          </w:divBdr>
          <w:divsChild>
            <w:div w:id="257450322">
              <w:marLeft w:val="0"/>
              <w:marRight w:val="0"/>
              <w:marTop w:val="0"/>
              <w:marBottom w:val="0"/>
              <w:divBdr>
                <w:top w:val="none" w:sz="0" w:space="0" w:color="auto"/>
                <w:left w:val="none" w:sz="0" w:space="0" w:color="auto"/>
                <w:bottom w:val="none" w:sz="0" w:space="0" w:color="auto"/>
                <w:right w:val="none" w:sz="0" w:space="0" w:color="auto"/>
              </w:divBdr>
            </w:div>
          </w:divsChild>
        </w:div>
        <w:div w:id="2024477370">
          <w:marLeft w:val="0"/>
          <w:marRight w:val="0"/>
          <w:marTop w:val="0"/>
          <w:marBottom w:val="0"/>
          <w:divBdr>
            <w:top w:val="none" w:sz="0" w:space="0" w:color="auto"/>
            <w:left w:val="none" w:sz="0" w:space="0" w:color="auto"/>
            <w:bottom w:val="none" w:sz="0" w:space="0" w:color="auto"/>
            <w:right w:val="none" w:sz="0" w:space="0" w:color="auto"/>
          </w:divBdr>
          <w:divsChild>
            <w:div w:id="660159142">
              <w:marLeft w:val="0"/>
              <w:marRight w:val="0"/>
              <w:marTop w:val="0"/>
              <w:marBottom w:val="0"/>
              <w:divBdr>
                <w:top w:val="none" w:sz="0" w:space="0" w:color="auto"/>
                <w:left w:val="none" w:sz="0" w:space="0" w:color="auto"/>
                <w:bottom w:val="none" w:sz="0" w:space="0" w:color="auto"/>
                <w:right w:val="none" w:sz="0" w:space="0" w:color="auto"/>
              </w:divBdr>
            </w:div>
          </w:divsChild>
        </w:div>
        <w:div w:id="1102844809">
          <w:marLeft w:val="0"/>
          <w:marRight w:val="0"/>
          <w:marTop w:val="0"/>
          <w:marBottom w:val="0"/>
          <w:divBdr>
            <w:top w:val="none" w:sz="0" w:space="0" w:color="auto"/>
            <w:left w:val="none" w:sz="0" w:space="0" w:color="auto"/>
            <w:bottom w:val="none" w:sz="0" w:space="0" w:color="auto"/>
            <w:right w:val="none" w:sz="0" w:space="0" w:color="auto"/>
          </w:divBdr>
          <w:divsChild>
            <w:div w:id="2144274120">
              <w:marLeft w:val="0"/>
              <w:marRight w:val="0"/>
              <w:marTop w:val="0"/>
              <w:marBottom w:val="0"/>
              <w:divBdr>
                <w:top w:val="none" w:sz="0" w:space="0" w:color="auto"/>
                <w:left w:val="none" w:sz="0" w:space="0" w:color="auto"/>
                <w:bottom w:val="none" w:sz="0" w:space="0" w:color="auto"/>
                <w:right w:val="none" w:sz="0" w:space="0" w:color="auto"/>
              </w:divBdr>
            </w:div>
          </w:divsChild>
        </w:div>
        <w:div w:id="294876311">
          <w:marLeft w:val="0"/>
          <w:marRight w:val="0"/>
          <w:marTop w:val="0"/>
          <w:marBottom w:val="0"/>
          <w:divBdr>
            <w:top w:val="none" w:sz="0" w:space="0" w:color="auto"/>
            <w:left w:val="none" w:sz="0" w:space="0" w:color="auto"/>
            <w:bottom w:val="none" w:sz="0" w:space="0" w:color="auto"/>
            <w:right w:val="none" w:sz="0" w:space="0" w:color="auto"/>
          </w:divBdr>
          <w:divsChild>
            <w:div w:id="105470739">
              <w:marLeft w:val="0"/>
              <w:marRight w:val="0"/>
              <w:marTop w:val="0"/>
              <w:marBottom w:val="0"/>
              <w:divBdr>
                <w:top w:val="none" w:sz="0" w:space="0" w:color="auto"/>
                <w:left w:val="none" w:sz="0" w:space="0" w:color="auto"/>
                <w:bottom w:val="none" w:sz="0" w:space="0" w:color="auto"/>
                <w:right w:val="none" w:sz="0" w:space="0" w:color="auto"/>
              </w:divBdr>
            </w:div>
          </w:divsChild>
        </w:div>
        <w:div w:id="1333292773">
          <w:marLeft w:val="0"/>
          <w:marRight w:val="0"/>
          <w:marTop w:val="0"/>
          <w:marBottom w:val="0"/>
          <w:divBdr>
            <w:top w:val="none" w:sz="0" w:space="0" w:color="auto"/>
            <w:left w:val="none" w:sz="0" w:space="0" w:color="auto"/>
            <w:bottom w:val="none" w:sz="0" w:space="0" w:color="auto"/>
            <w:right w:val="none" w:sz="0" w:space="0" w:color="auto"/>
          </w:divBdr>
          <w:divsChild>
            <w:div w:id="787431958">
              <w:marLeft w:val="0"/>
              <w:marRight w:val="0"/>
              <w:marTop w:val="0"/>
              <w:marBottom w:val="0"/>
              <w:divBdr>
                <w:top w:val="none" w:sz="0" w:space="0" w:color="auto"/>
                <w:left w:val="none" w:sz="0" w:space="0" w:color="auto"/>
                <w:bottom w:val="none" w:sz="0" w:space="0" w:color="auto"/>
                <w:right w:val="none" w:sz="0" w:space="0" w:color="auto"/>
              </w:divBdr>
            </w:div>
          </w:divsChild>
        </w:div>
        <w:div w:id="1062800754">
          <w:marLeft w:val="0"/>
          <w:marRight w:val="0"/>
          <w:marTop w:val="0"/>
          <w:marBottom w:val="0"/>
          <w:divBdr>
            <w:top w:val="none" w:sz="0" w:space="0" w:color="auto"/>
            <w:left w:val="none" w:sz="0" w:space="0" w:color="auto"/>
            <w:bottom w:val="none" w:sz="0" w:space="0" w:color="auto"/>
            <w:right w:val="none" w:sz="0" w:space="0" w:color="auto"/>
          </w:divBdr>
          <w:divsChild>
            <w:div w:id="1931236106">
              <w:marLeft w:val="0"/>
              <w:marRight w:val="0"/>
              <w:marTop w:val="0"/>
              <w:marBottom w:val="0"/>
              <w:divBdr>
                <w:top w:val="none" w:sz="0" w:space="0" w:color="auto"/>
                <w:left w:val="none" w:sz="0" w:space="0" w:color="auto"/>
                <w:bottom w:val="none" w:sz="0" w:space="0" w:color="auto"/>
                <w:right w:val="none" w:sz="0" w:space="0" w:color="auto"/>
              </w:divBdr>
            </w:div>
          </w:divsChild>
        </w:div>
        <w:div w:id="1368338622">
          <w:marLeft w:val="0"/>
          <w:marRight w:val="0"/>
          <w:marTop w:val="0"/>
          <w:marBottom w:val="0"/>
          <w:divBdr>
            <w:top w:val="none" w:sz="0" w:space="0" w:color="auto"/>
            <w:left w:val="none" w:sz="0" w:space="0" w:color="auto"/>
            <w:bottom w:val="none" w:sz="0" w:space="0" w:color="auto"/>
            <w:right w:val="none" w:sz="0" w:space="0" w:color="auto"/>
          </w:divBdr>
          <w:divsChild>
            <w:div w:id="586306021">
              <w:marLeft w:val="0"/>
              <w:marRight w:val="0"/>
              <w:marTop w:val="0"/>
              <w:marBottom w:val="0"/>
              <w:divBdr>
                <w:top w:val="none" w:sz="0" w:space="0" w:color="auto"/>
                <w:left w:val="none" w:sz="0" w:space="0" w:color="auto"/>
                <w:bottom w:val="none" w:sz="0" w:space="0" w:color="auto"/>
                <w:right w:val="none" w:sz="0" w:space="0" w:color="auto"/>
              </w:divBdr>
            </w:div>
          </w:divsChild>
        </w:div>
        <w:div w:id="326977162">
          <w:marLeft w:val="0"/>
          <w:marRight w:val="0"/>
          <w:marTop w:val="0"/>
          <w:marBottom w:val="0"/>
          <w:divBdr>
            <w:top w:val="none" w:sz="0" w:space="0" w:color="auto"/>
            <w:left w:val="none" w:sz="0" w:space="0" w:color="auto"/>
            <w:bottom w:val="none" w:sz="0" w:space="0" w:color="auto"/>
            <w:right w:val="none" w:sz="0" w:space="0" w:color="auto"/>
          </w:divBdr>
          <w:divsChild>
            <w:div w:id="70127414">
              <w:marLeft w:val="0"/>
              <w:marRight w:val="0"/>
              <w:marTop w:val="0"/>
              <w:marBottom w:val="0"/>
              <w:divBdr>
                <w:top w:val="none" w:sz="0" w:space="0" w:color="auto"/>
                <w:left w:val="none" w:sz="0" w:space="0" w:color="auto"/>
                <w:bottom w:val="none" w:sz="0" w:space="0" w:color="auto"/>
                <w:right w:val="none" w:sz="0" w:space="0" w:color="auto"/>
              </w:divBdr>
            </w:div>
          </w:divsChild>
        </w:div>
        <w:div w:id="2065565043">
          <w:marLeft w:val="0"/>
          <w:marRight w:val="0"/>
          <w:marTop w:val="0"/>
          <w:marBottom w:val="0"/>
          <w:divBdr>
            <w:top w:val="none" w:sz="0" w:space="0" w:color="auto"/>
            <w:left w:val="none" w:sz="0" w:space="0" w:color="auto"/>
            <w:bottom w:val="none" w:sz="0" w:space="0" w:color="auto"/>
            <w:right w:val="none" w:sz="0" w:space="0" w:color="auto"/>
          </w:divBdr>
          <w:divsChild>
            <w:div w:id="1299917446">
              <w:marLeft w:val="0"/>
              <w:marRight w:val="0"/>
              <w:marTop w:val="0"/>
              <w:marBottom w:val="0"/>
              <w:divBdr>
                <w:top w:val="none" w:sz="0" w:space="0" w:color="auto"/>
                <w:left w:val="none" w:sz="0" w:space="0" w:color="auto"/>
                <w:bottom w:val="none" w:sz="0" w:space="0" w:color="auto"/>
                <w:right w:val="none" w:sz="0" w:space="0" w:color="auto"/>
              </w:divBdr>
            </w:div>
          </w:divsChild>
        </w:div>
        <w:div w:id="317081232">
          <w:marLeft w:val="0"/>
          <w:marRight w:val="0"/>
          <w:marTop w:val="0"/>
          <w:marBottom w:val="0"/>
          <w:divBdr>
            <w:top w:val="none" w:sz="0" w:space="0" w:color="auto"/>
            <w:left w:val="none" w:sz="0" w:space="0" w:color="auto"/>
            <w:bottom w:val="none" w:sz="0" w:space="0" w:color="auto"/>
            <w:right w:val="none" w:sz="0" w:space="0" w:color="auto"/>
          </w:divBdr>
          <w:divsChild>
            <w:div w:id="555048290">
              <w:marLeft w:val="0"/>
              <w:marRight w:val="0"/>
              <w:marTop w:val="0"/>
              <w:marBottom w:val="0"/>
              <w:divBdr>
                <w:top w:val="none" w:sz="0" w:space="0" w:color="auto"/>
                <w:left w:val="none" w:sz="0" w:space="0" w:color="auto"/>
                <w:bottom w:val="none" w:sz="0" w:space="0" w:color="auto"/>
                <w:right w:val="none" w:sz="0" w:space="0" w:color="auto"/>
              </w:divBdr>
            </w:div>
          </w:divsChild>
        </w:div>
        <w:div w:id="1825194384">
          <w:marLeft w:val="0"/>
          <w:marRight w:val="0"/>
          <w:marTop w:val="0"/>
          <w:marBottom w:val="0"/>
          <w:divBdr>
            <w:top w:val="none" w:sz="0" w:space="0" w:color="auto"/>
            <w:left w:val="none" w:sz="0" w:space="0" w:color="auto"/>
            <w:bottom w:val="none" w:sz="0" w:space="0" w:color="auto"/>
            <w:right w:val="none" w:sz="0" w:space="0" w:color="auto"/>
          </w:divBdr>
          <w:divsChild>
            <w:div w:id="230238981">
              <w:marLeft w:val="0"/>
              <w:marRight w:val="0"/>
              <w:marTop w:val="0"/>
              <w:marBottom w:val="0"/>
              <w:divBdr>
                <w:top w:val="none" w:sz="0" w:space="0" w:color="auto"/>
                <w:left w:val="none" w:sz="0" w:space="0" w:color="auto"/>
                <w:bottom w:val="none" w:sz="0" w:space="0" w:color="auto"/>
                <w:right w:val="none" w:sz="0" w:space="0" w:color="auto"/>
              </w:divBdr>
            </w:div>
          </w:divsChild>
        </w:div>
        <w:div w:id="366494490">
          <w:marLeft w:val="0"/>
          <w:marRight w:val="0"/>
          <w:marTop w:val="0"/>
          <w:marBottom w:val="0"/>
          <w:divBdr>
            <w:top w:val="none" w:sz="0" w:space="0" w:color="auto"/>
            <w:left w:val="none" w:sz="0" w:space="0" w:color="auto"/>
            <w:bottom w:val="none" w:sz="0" w:space="0" w:color="auto"/>
            <w:right w:val="none" w:sz="0" w:space="0" w:color="auto"/>
          </w:divBdr>
          <w:divsChild>
            <w:div w:id="1168328573">
              <w:marLeft w:val="0"/>
              <w:marRight w:val="0"/>
              <w:marTop w:val="0"/>
              <w:marBottom w:val="0"/>
              <w:divBdr>
                <w:top w:val="none" w:sz="0" w:space="0" w:color="auto"/>
                <w:left w:val="none" w:sz="0" w:space="0" w:color="auto"/>
                <w:bottom w:val="none" w:sz="0" w:space="0" w:color="auto"/>
                <w:right w:val="none" w:sz="0" w:space="0" w:color="auto"/>
              </w:divBdr>
            </w:div>
          </w:divsChild>
        </w:div>
        <w:div w:id="2060854862">
          <w:marLeft w:val="0"/>
          <w:marRight w:val="0"/>
          <w:marTop w:val="0"/>
          <w:marBottom w:val="0"/>
          <w:divBdr>
            <w:top w:val="none" w:sz="0" w:space="0" w:color="auto"/>
            <w:left w:val="none" w:sz="0" w:space="0" w:color="auto"/>
            <w:bottom w:val="none" w:sz="0" w:space="0" w:color="auto"/>
            <w:right w:val="none" w:sz="0" w:space="0" w:color="auto"/>
          </w:divBdr>
          <w:divsChild>
            <w:div w:id="605843407">
              <w:marLeft w:val="0"/>
              <w:marRight w:val="0"/>
              <w:marTop w:val="0"/>
              <w:marBottom w:val="0"/>
              <w:divBdr>
                <w:top w:val="none" w:sz="0" w:space="0" w:color="auto"/>
                <w:left w:val="none" w:sz="0" w:space="0" w:color="auto"/>
                <w:bottom w:val="none" w:sz="0" w:space="0" w:color="auto"/>
                <w:right w:val="none" w:sz="0" w:space="0" w:color="auto"/>
              </w:divBdr>
            </w:div>
          </w:divsChild>
        </w:div>
        <w:div w:id="638612291">
          <w:marLeft w:val="0"/>
          <w:marRight w:val="0"/>
          <w:marTop w:val="0"/>
          <w:marBottom w:val="0"/>
          <w:divBdr>
            <w:top w:val="none" w:sz="0" w:space="0" w:color="auto"/>
            <w:left w:val="none" w:sz="0" w:space="0" w:color="auto"/>
            <w:bottom w:val="none" w:sz="0" w:space="0" w:color="auto"/>
            <w:right w:val="none" w:sz="0" w:space="0" w:color="auto"/>
          </w:divBdr>
          <w:divsChild>
            <w:div w:id="234516145">
              <w:marLeft w:val="0"/>
              <w:marRight w:val="0"/>
              <w:marTop w:val="0"/>
              <w:marBottom w:val="0"/>
              <w:divBdr>
                <w:top w:val="none" w:sz="0" w:space="0" w:color="auto"/>
                <w:left w:val="none" w:sz="0" w:space="0" w:color="auto"/>
                <w:bottom w:val="none" w:sz="0" w:space="0" w:color="auto"/>
                <w:right w:val="none" w:sz="0" w:space="0" w:color="auto"/>
              </w:divBdr>
            </w:div>
          </w:divsChild>
        </w:div>
        <w:div w:id="1930656026">
          <w:marLeft w:val="0"/>
          <w:marRight w:val="0"/>
          <w:marTop w:val="0"/>
          <w:marBottom w:val="0"/>
          <w:divBdr>
            <w:top w:val="none" w:sz="0" w:space="0" w:color="auto"/>
            <w:left w:val="none" w:sz="0" w:space="0" w:color="auto"/>
            <w:bottom w:val="none" w:sz="0" w:space="0" w:color="auto"/>
            <w:right w:val="none" w:sz="0" w:space="0" w:color="auto"/>
          </w:divBdr>
          <w:divsChild>
            <w:div w:id="819883489">
              <w:marLeft w:val="0"/>
              <w:marRight w:val="0"/>
              <w:marTop w:val="0"/>
              <w:marBottom w:val="0"/>
              <w:divBdr>
                <w:top w:val="none" w:sz="0" w:space="0" w:color="auto"/>
                <w:left w:val="none" w:sz="0" w:space="0" w:color="auto"/>
                <w:bottom w:val="none" w:sz="0" w:space="0" w:color="auto"/>
                <w:right w:val="none" w:sz="0" w:space="0" w:color="auto"/>
              </w:divBdr>
            </w:div>
          </w:divsChild>
        </w:div>
        <w:div w:id="990987746">
          <w:marLeft w:val="0"/>
          <w:marRight w:val="0"/>
          <w:marTop w:val="0"/>
          <w:marBottom w:val="0"/>
          <w:divBdr>
            <w:top w:val="none" w:sz="0" w:space="0" w:color="auto"/>
            <w:left w:val="none" w:sz="0" w:space="0" w:color="auto"/>
            <w:bottom w:val="none" w:sz="0" w:space="0" w:color="auto"/>
            <w:right w:val="none" w:sz="0" w:space="0" w:color="auto"/>
          </w:divBdr>
          <w:divsChild>
            <w:div w:id="39864607">
              <w:marLeft w:val="0"/>
              <w:marRight w:val="0"/>
              <w:marTop w:val="0"/>
              <w:marBottom w:val="0"/>
              <w:divBdr>
                <w:top w:val="none" w:sz="0" w:space="0" w:color="auto"/>
                <w:left w:val="none" w:sz="0" w:space="0" w:color="auto"/>
                <w:bottom w:val="none" w:sz="0" w:space="0" w:color="auto"/>
                <w:right w:val="none" w:sz="0" w:space="0" w:color="auto"/>
              </w:divBdr>
            </w:div>
          </w:divsChild>
        </w:div>
        <w:div w:id="182011310">
          <w:marLeft w:val="0"/>
          <w:marRight w:val="0"/>
          <w:marTop w:val="0"/>
          <w:marBottom w:val="0"/>
          <w:divBdr>
            <w:top w:val="none" w:sz="0" w:space="0" w:color="auto"/>
            <w:left w:val="none" w:sz="0" w:space="0" w:color="auto"/>
            <w:bottom w:val="none" w:sz="0" w:space="0" w:color="auto"/>
            <w:right w:val="none" w:sz="0" w:space="0" w:color="auto"/>
          </w:divBdr>
          <w:divsChild>
            <w:div w:id="472336109">
              <w:marLeft w:val="0"/>
              <w:marRight w:val="0"/>
              <w:marTop w:val="0"/>
              <w:marBottom w:val="0"/>
              <w:divBdr>
                <w:top w:val="none" w:sz="0" w:space="0" w:color="auto"/>
                <w:left w:val="none" w:sz="0" w:space="0" w:color="auto"/>
                <w:bottom w:val="none" w:sz="0" w:space="0" w:color="auto"/>
                <w:right w:val="none" w:sz="0" w:space="0" w:color="auto"/>
              </w:divBdr>
            </w:div>
          </w:divsChild>
        </w:div>
        <w:div w:id="1620142574">
          <w:marLeft w:val="0"/>
          <w:marRight w:val="0"/>
          <w:marTop w:val="0"/>
          <w:marBottom w:val="0"/>
          <w:divBdr>
            <w:top w:val="none" w:sz="0" w:space="0" w:color="auto"/>
            <w:left w:val="none" w:sz="0" w:space="0" w:color="auto"/>
            <w:bottom w:val="none" w:sz="0" w:space="0" w:color="auto"/>
            <w:right w:val="none" w:sz="0" w:space="0" w:color="auto"/>
          </w:divBdr>
          <w:divsChild>
            <w:div w:id="1256479139">
              <w:marLeft w:val="0"/>
              <w:marRight w:val="0"/>
              <w:marTop w:val="0"/>
              <w:marBottom w:val="0"/>
              <w:divBdr>
                <w:top w:val="none" w:sz="0" w:space="0" w:color="auto"/>
                <w:left w:val="none" w:sz="0" w:space="0" w:color="auto"/>
                <w:bottom w:val="none" w:sz="0" w:space="0" w:color="auto"/>
                <w:right w:val="none" w:sz="0" w:space="0" w:color="auto"/>
              </w:divBdr>
            </w:div>
          </w:divsChild>
        </w:div>
        <w:div w:id="478112852">
          <w:marLeft w:val="0"/>
          <w:marRight w:val="0"/>
          <w:marTop w:val="0"/>
          <w:marBottom w:val="0"/>
          <w:divBdr>
            <w:top w:val="none" w:sz="0" w:space="0" w:color="auto"/>
            <w:left w:val="none" w:sz="0" w:space="0" w:color="auto"/>
            <w:bottom w:val="none" w:sz="0" w:space="0" w:color="auto"/>
            <w:right w:val="none" w:sz="0" w:space="0" w:color="auto"/>
          </w:divBdr>
          <w:divsChild>
            <w:div w:id="2139645456">
              <w:marLeft w:val="0"/>
              <w:marRight w:val="0"/>
              <w:marTop w:val="0"/>
              <w:marBottom w:val="0"/>
              <w:divBdr>
                <w:top w:val="none" w:sz="0" w:space="0" w:color="auto"/>
                <w:left w:val="none" w:sz="0" w:space="0" w:color="auto"/>
                <w:bottom w:val="none" w:sz="0" w:space="0" w:color="auto"/>
                <w:right w:val="none" w:sz="0" w:space="0" w:color="auto"/>
              </w:divBdr>
            </w:div>
          </w:divsChild>
        </w:div>
        <w:div w:id="1210263975">
          <w:marLeft w:val="0"/>
          <w:marRight w:val="0"/>
          <w:marTop w:val="0"/>
          <w:marBottom w:val="0"/>
          <w:divBdr>
            <w:top w:val="none" w:sz="0" w:space="0" w:color="auto"/>
            <w:left w:val="none" w:sz="0" w:space="0" w:color="auto"/>
            <w:bottom w:val="none" w:sz="0" w:space="0" w:color="auto"/>
            <w:right w:val="none" w:sz="0" w:space="0" w:color="auto"/>
          </w:divBdr>
          <w:divsChild>
            <w:div w:id="62797609">
              <w:marLeft w:val="0"/>
              <w:marRight w:val="0"/>
              <w:marTop w:val="0"/>
              <w:marBottom w:val="0"/>
              <w:divBdr>
                <w:top w:val="none" w:sz="0" w:space="0" w:color="auto"/>
                <w:left w:val="none" w:sz="0" w:space="0" w:color="auto"/>
                <w:bottom w:val="none" w:sz="0" w:space="0" w:color="auto"/>
                <w:right w:val="none" w:sz="0" w:space="0" w:color="auto"/>
              </w:divBdr>
            </w:div>
          </w:divsChild>
        </w:div>
        <w:div w:id="1363824587">
          <w:marLeft w:val="0"/>
          <w:marRight w:val="0"/>
          <w:marTop w:val="0"/>
          <w:marBottom w:val="0"/>
          <w:divBdr>
            <w:top w:val="none" w:sz="0" w:space="0" w:color="auto"/>
            <w:left w:val="none" w:sz="0" w:space="0" w:color="auto"/>
            <w:bottom w:val="none" w:sz="0" w:space="0" w:color="auto"/>
            <w:right w:val="none" w:sz="0" w:space="0" w:color="auto"/>
          </w:divBdr>
          <w:divsChild>
            <w:div w:id="117336847">
              <w:marLeft w:val="0"/>
              <w:marRight w:val="0"/>
              <w:marTop w:val="0"/>
              <w:marBottom w:val="0"/>
              <w:divBdr>
                <w:top w:val="none" w:sz="0" w:space="0" w:color="auto"/>
                <w:left w:val="none" w:sz="0" w:space="0" w:color="auto"/>
                <w:bottom w:val="none" w:sz="0" w:space="0" w:color="auto"/>
                <w:right w:val="none" w:sz="0" w:space="0" w:color="auto"/>
              </w:divBdr>
            </w:div>
          </w:divsChild>
        </w:div>
        <w:div w:id="697316124">
          <w:marLeft w:val="0"/>
          <w:marRight w:val="0"/>
          <w:marTop w:val="0"/>
          <w:marBottom w:val="0"/>
          <w:divBdr>
            <w:top w:val="none" w:sz="0" w:space="0" w:color="auto"/>
            <w:left w:val="none" w:sz="0" w:space="0" w:color="auto"/>
            <w:bottom w:val="none" w:sz="0" w:space="0" w:color="auto"/>
            <w:right w:val="none" w:sz="0" w:space="0" w:color="auto"/>
          </w:divBdr>
          <w:divsChild>
            <w:div w:id="1277299307">
              <w:marLeft w:val="0"/>
              <w:marRight w:val="0"/>
              <w:marTop w:val="0"/>
              <w:marBottom w:val="0"/>
              <w:divBdr>
                <w:top w:val="none" w:sz="0" w:space="0" w:color="auto"/>
                <w:left w:val="none" w:sz="0" w:space="0" w:color="auto"/>
                <w:bottom w:val="none" w:sz="0" w:space="0" w:color="auto"/>
                <w:right w:val="none" w:sz="0" w:space="0" w:color="auto"/>
              </w:divBdr>
            </w:div>
          </w:divsChild>
        </w:div>
        <w:div w:id="1155102592">
          <w:marLeft w:val="0"/>
          <w:marRight w:val="0"/>
          <w:marTop w:val="0"/>
          <w:marBottom w:val="0"/>
          <w:divBdr>
            <w:top w:val="none" w:sz="0" w:space="0" w:color="auto"/>
            <w:left w:val="none" w:sz="0" w:space="0" w:color="auto"/>
            <w:bottom w:val="none" w:sz="0" w:space="0" w:color="auto"/>
            <w:right w:val="none" w:sz="0" w:space="0" w:color="auto"/>
          </w:divBdr>
          <w:divsChild>
            <w:div w:id="1303929888">
              <w:marLeft w:val="0"/>
              <w:marRight w:val="0"/>
              <w:marTop w:val="0"/>
              <w:marBottom w:val="0"/>
              <w:divBdr>
                <w:top w:val="none" w:sz="0" w:space="0" w:color="auto"/>
                <w:left w:val="none" w:sz="0" w:space="0" w:color="auto"/>
                <w:bottom w:val="none" w:sz="0" w:space="0" w:color="auto"/>
                <w:right w:val="none" w:sz="0" w:space="0" w:color="auto"/>
              </w:divBdr>
            </w:div>
          </w:divsChild>
        </w:div>
        <w:div w:id="320275002">
          <w:marLeft w:val="0"/>
          <w:marRight w:val="0"/>
          <w:marTop w:val="0"/>
          <w:marBottom w:val="0"/>
          <w:divBdr>
            <w:top w:val="none" w:sz="0" w:space="0" w:color="auto"/>
            <w:left w:val="none" w:sz="0" w:space="0" w:color="auto"/>
            <w:bottom w:val="none" w:sz="0" w:space="0" w:color="auto"/>
            <w:right w:val="none" w:sz="0" w:space="0" w:color="auto"/>
          </w:divBdr>
          <w:divsChild>
            <w:div w:id="651373561">
              <w:marLeft w:val="0"/>
              <w:marRight w:val="0"/>
              <w:marTop w:val="0"/>
              <w:marBottom w:val="0"/>
              <w:divBdr>
                <w:top w:val="none" w:sz="0" w:space="0" w:color="auto"/>
                <w:left w:val="none" w:sz="0" w:space="0" w:color="auto"/>
                <w:bottom w:val="none" w:sz="0" w:space="0" w:color="auto"/>
                <w:right w:val="none" w:sz="0" w:space="0" w:color="auto"/>
              </w:divBdr>
            </w:div>
          </w:divsChild>
        </w:div>
        <w:div w:id="1066801223">
          <w:marLeft w:val="0"/>
          <w:marRight w:val="0"/>
          <w:marTop w:val="0"/>
          <w:marBottom w:val="0"/>
          <w:divBdr>
            <w:top w:val="none" w:sz="0" w:space="0" w:color="auto"/>
            <w:left w:val="none" w:sz="0" w:space="0" w:color="auto"/>
            <w:bottom w:val="none" w:sz="0" w:space="0" w:color="auto"/>
            <w:right w:val="none" w:sz="0" w:space="0" w:color="auto"/>
          </w:divBdr>
          <w:divsChild>
            <w:div w:id="1995525928">
              <w:marLeft w:val="0"/>
              <w:marRight w:val="0"/>
              <w:marTop w:val="0"/>
              <w:marBottom w:val="0"/>
              <w:divBdr>
                <w:top w:val="none" w:sz="0" w:space="0" w:color="auto"/>
                <w:left w:val="none" w:sz="0" w:space="0" w:color="auto"/>
                <w:bottom w:val="none" w:sz="0" w:space="0" w:color="auto"/>
                <w:right w:val="none" w:sz="0" w:space="0" w:color="auto"/>
              </w:divBdr>
            </w:div>
          </w:divsChild>
        </w:div>
        <w:div w:id="2129858335">
          <w:marLeft w:val="0"/>
          <w:marRight w:val="0"/>
          <w:marTop w:val="0"/>
          <w:marBottom w:val="0"/>
          <w:divBdr>
            <w:top w:val="none" w:sz="0" w:space="0" w:color="auto"/>
            <w:left w:val="none" w:sz="0" w:space="0" w:color="auto"/>
            <w:bottom w:val="none" w:sz="0" w:space="0" w:color="auto"/>
            <w:right w:val="none" w:sz="0" w:space="0" w:color="auto"/>
          </w:divBdr>
          <w:divsChild>
            <w:div w:id="1557202424">
              <w:marLeft w:val="0"/>
              <w:marRight w:val="0"/>
              <w:marTop w:val="0"/>
              <w:marBottom w:val="0"/>
              <w:divBdr>
                <w:top w:val="none" w:sz="0" w:space="0" w:color="auto"/>
                <w:left w:val="none" w:sz="0" w:space="0" w:color="auto"/>
                <w:bottom w:val="none" w:sz="0" w:space="0" w:color="auto"/>
                <w:right w:val="none" w:sz="0" w:space="0" w:color="auto"/>
              </w:divBdr>
            </w:div>
          </w:divsChild>
        </w:div>
        <w:div w:id="177816132">
          <w:marLeft w:val="0"/>
          <w:marRight w:val="0"/>
          <w:marTop w:val="0"/>
          <w:marBottom w:val="0"/>
          <w:divBdr>
            <w:top w:val="none" w:sz="0" w:space="0" w:color="auto"/>
            <w:left w:val="none" w:sz="0" w:space="0" w:color="auto"/>
            <w:bottom w:val="none" w:sz="0" w:space="0" w:color="auto"/>
            <w:right w:val="none" w:sz="0" w:space="0" w:color="auto"/>
          </w:divBdr>
          <w:divsChild>
            <w:div w:id="714743864">
              <w:marLeft w:val="0"/>
              <w:marRight w:val="0"/>
              <w:marTop w:val="0"/>
              <w:marBottom w:val="0"/>
              <w:divBdr>
                <w:top w:val="none" w:sz="0" w:space="0" w:color="auto"/>
                <w:left w:val="none" w:sz="0" w:space="0" w:color="auto"/>
                <w:bottom w:val="none" w:sz="0" w:space="0" w:color="auto"/>
                <w:right w:val="none" w:sz="0" w:space="0" w:color="auto"/>
              </w:divBdr>
            </w:div>
          </w:divsChild>
        </w:div>
        <w:div w:id="123088002">
          <w:marLeft w:val="0"/>
          <w:marRight w:val="0"/>
          <w:marTop w:val="0"/>
          <w:marBottom w:val="0"/>
          <w:divBdr>
            <w:top w:val="none" w:sz="0" w:space="0" w:color="auto"/>
            <w:left w:val="none" w:sz="0" w:space="0" w:color="auto"/>
            <w:bottom w:val="none" w:sz="0" w:space="0" w:color="auto"/>
            <w:right w:val="none" w:sz="0" w:space="0" w:color="auto"/>
          </w:divBdr>
          <w:divsChild>
            <w:div w:id="1491168157">
              <w:marLeft w:val="0"/>
              <w:marRight w:val="0"/>
              <w:marTop w:val="0"/>
              <w:marBottom w:val="0"/>
              <w:divBdr>
                <w:top w:val="none" w:sz="0" w:space="0" w:color="auto"/>
                <w:left w:val="none" w:sz="0" w:space="0" w:color="auto"/>
                <w:bottom w:val="none" w:sz="0" w:space="0" w:color="auto"/>
                <w:right w:val="none" w:sz="0" w:space="0" w:color="auto"/>
              </w:divBdr>
            </w:div>
          </w:divsChild>
        </w:div>
        <w:div w:id="2023387026">
          <w:marLeft w:val="0"/>
          <w:marRight w:val="0"/>
          <w:marTop w:val="0"/>
          <w:marBottom w:val="0"/>
          <w:divBdr>
            <w:top w:val="none" w:sz="0" w:space="0" w:color="auto"/>
            <w:left w:val="none" w:sz="0" w:space="0" w:color="auto"/>
            <w:bottom w:val="none" w:sz="0" w:space="0" w:color="auto"/>
            <w:right w:val="none" w:sz="0" w:space="0" w:color="auto"/>
          </w:divBdr>
          <w:divsChild>
            <w:div w:id="104807450">
              <w:marLeft w:val="0"/>
              <w:marRight w:val="0"/>
              <w:marTop w:val="0"/>
              <w:marBottom w:val="0"/>
              <w:divBdr>
                <w:top w:val="none" w:sz="0" w:space="0" w:color="auto"/>
                <w:left w:val="none" w:sz="0" w:space="0" w:color="auto"/>
                <w:bottom w:val="none" w:sz="0" w:space="0" w:color="auto"/>
                <w:right w:val="none" w:sz="0" w:space="0" w:color="auto"/>
              </w:divBdr>
            </w:div>
            <w:div w:id="1255090208">
              <w:marLeft w:val="0"/>
              <w:marRight w:val="0"/>
              <w:marTop w:val="0"/>
              <w:marBottom w:val="0"/>
              <w:divBdr>
                <w:top w:val="none" w:sz="0" w:space="0" w:color="auto"/>
                <w:left w:val="none" w:sz="0" w:space="0" w:color="auto"/>
                <w:bottom w:val="none" w:sz="0" w:space="0" w:color="auto"/>
                <w:right w:val="none" w:sz="0" w:space="0" w:color="auto"/>
              </w:divBdr>
            </w:div>
            <w:div w:id="1640454166">
              <w:marLeft w:val="0"/>
              <w:marRight w:val="0"/>
              <w:marTop w:val="0"/>
              <w:marBottom w:val="0"/>
              <w:divBdr>
                <w:top w:val="none" w:sz="0" w:space="0" w:color="auto"/>
                <w:left w:val="none" w:sz="0" w:space="0" w:color="auto"/>
                <w:bottom w:val="none" w:sz="0" w:space="0" w:color="auto"/>
                <w:right w:val="none" w:sz="0" w:space="0" w:color="auto"/>
              </w:divBdr>
            </w:div>
          </w:divsChild>
        </w:div>
        <w:div w:id="987827543">
          <w:marLeft w:val="0"/>
          <w:marRight w:val="0"/>
          <w:marTop w:val="0"/>
          <w:marBottom w:val="0"/>
          <w:divBdr>
            <w:top w:val="none" w:sz="0" w:space="0" w:color="auto"/>
            <w:left w:val="none" w:sz="0" w:space="0" w:color="auto"/>
            <w:bottom w:val="none" w:sz="0" w:space="0" w:color="auto"/>
            <w:right w:val="none" w:sz="0" w:space="0" w:color="auto"/>
          </w:divBdr>
          <w:divsChild>
            <w:div w:id="1471705501">
              <w:marLeft w:val="0"/>
              <w:marRight w:val="0"/>
              <w:marTop w:val="0"/>
              <w:marBottom w:val="0"/>
              <w:divBdr>
                <w:top w:val="none" w:sz="0" w:space="0" w:color="auto"/>
                <w:left w:val="none" w:sz="0" w:space="0" w:color="auto"/>
                <w:bottom w:val="none" w:sz="0" w:space="0" w:color="auto"/>
                <w:right w:val="none" w:sz="0" w:space="0" w:color="auto"/>
              </w:divBdr>
            </w:div>
          </w:divsChild>
        </w:div>
        <w:div w:id="2081635600">
          <w:marLeft w:val="0"/>
          <w:marRight w:val="0"/>
          <w:marTop w:val="0"/>
          <w:marBottom w:val="0"/>
          <w:divBdr>
            <w:top w:val="none" w:sz="0" w:space="0" w:color="auto"/>
            <w:left w:val="none" w:sz="0" w:space="0" w:color="auto"/>
            <w:bottom w:val="none" w:sz="0" w:space="0" w:color="auto"/>
            <w:right w:val="none" w:sz="0" w:space="0" w:color="auto"/>
          </w:divBdr>
          <w:divsChild>
            <w:div w:id="1174606821">
              <w:marLeft w:val="0"/>
              <w:marRight w:val="0"/>
              <w:marTop w:val="0"/>
              <w:marBottom w:val="0"/>
              <w:divBdr>
                <w:top w:val="none" w:sz="0" w:space="0" w:color="auto"/>
                <w:left w:val="none" w:sz="0" w:space="0" w:color="auto"/>
                <w:bottom w:val="none" w:sz="0" w:space="0" w:color="auto"/>
                <w:right w:val="none" w:sz="0" w:space="0" w:color="auto"/>
              </w:divBdr>
            </w:div>
            <w:div w:id="1473014254">
              <w:marLeft w:val="0"/>
              <w:marRight w:val="0"/>
              <w:marTop w:val="0"/>
              <w:marBottom w:val="0"/>
              <w:divBdr>
                <w:top w:val="none" w:sz="0" w:space="0" w:color="auto"/>
                <w:left w:val="none" w:sz="0" w:space="0" w:color="auto"/>
                <w:bottom w:val="none" w:sz="0" w:space="0" w:color="auto"/>
                <w:right w:val="none" w:sz="0" w:space="0" w:color="auto"/>
              </w:divBdr>
            </w:div>
          </w:divsChild>
        </w:div>
        <w:div w:id="207960862">
          <w:marLeft w:val="0"/>
          <w:marRight w:val="0"/>
          <w:marTop w:val="0"/>
          <w:marBottom w:val="0"/>
          <w:divBdr>
            <w:top w:val="none" w:sz="0" w:space="0" w:color="auto"/>
            <w:left w:val="none" w:sz="0" w:space="0" w:color="auto"/>
            <w:bottom w:val="none" w:sz="0" w:space="0" w:color="auto"/>
            <w:right w:val="none" w:sz="0" w:space="0" w:color="auto"/>
          </w:divBdr>
          <w:divsChild>
            <w:div w:id="968439418">
              <w:marLeft w:val="0"/>
              <w:marRight w:val="0"/>
              <w:marTop w:val="0"/>
              <w:marBottom w:val="0"/>
              <w:divBdr>
                <w:top w:val="none" w:sz="0" w:space="0" w:color="auto"/>
                <w:left w:val="none" w:sz="0" w:space="0" w:color="auto"/>
                <w:bottom w:val="none" w:sz="0" w:space="0" w:color="auto"/>
                <w:right w:val="none" w:sz="0" w:space="0" w:color="auto"/>
              </w:divBdr>
            </w:div>
          </w:divsChild>
        </w:div>
        <w:div w:id="1700278341">
          <w:marLeft w:val="0"/>
          <w:marRight w:val="0"/>
          <w:marTop w:val="0"/>
          <w:marBottom w:val="0"/>
          <w:divBdr>
            <w:top w:val="none" w:sz="0" w:space="0" w:color="auto"/>
            <w:left w:val="none" w:sz="0" w:space="0" w:color="auto"/>
            <w:bottom w:val="none" w:sz="0" w:space="0" w:color="auto"/>
            <w:right w:val="none" w:sz="0" w:space="0" w:color="auto"/>
          </w:divBdr>
          <w:divsChild>
            <w:div w:id="376975483">
              <w:marLeft w:val="0"/>
              <w:marRight w:val="0"/>
              <w:marTop w:val="0"/>
              <w:marBottom w:val="0"/>
              <w:divBdr>
                <w:top w:val="none" w:sz="0" w:space="0" w:color="auto"/>
                <w:left w:val="none" w:sz="0" w:space="0" w:color="auto"/>
                <w:bottom w:val="none" w:sz="0" w:space="0" w:color="auto"/>
                <w:right w:val="none" w:sz="0" w:space="0" w:color="auto"/>
              </w:divBdr>
            </w:div>
            <w:div w:id="1682394313">
              <w:marLeft w:val="0"/>
              <w:marRight w:val="0"/>
              <w:marTop w:val="0"/>
              <w:marBottom w:val="0"/>
              <w:divBdr>
                <w:top w:val="none" w:sz="0" w:space="0" w:color="auto"/>
                <w:left w:val="none" w:sz="0" w:space="0" w:color="auto"/>
                <w:bottom w:val="none" w:sz="0" w:space="0" w:color="auto"/>
                <w:right w:val="none" w:sz="0" w:space="0" w:color="auto"/>
              </w:divBdr>
            </w:div>
          </w:divsChild>
        </w:div>
        <w:div w:id="189149568">
          <w:marLeft w:val="0"/>
          <w:marRight w:val="0"/>
          <w:marTop w:val="0"/>
          <w:marBottom w:val="0"/>
          <w:divBdr>
            <w:top w:val="none" w:sz="0" w:space="0" w:color="auto"/>
            <w:left w:val="none" w:sz="0" w:space="0" w:color="auto"/>
            <w:bottom w:val="none" w:sz="0" w:space="0" w:color="auto"/>
            <w:right w:val="none" w:sz="0" w:space="0" w:color="auto"/>
          </w:divBdr>
          <w:divsChild>
            <w:div w:id="1562709533">
              <w:marLeft w:val="0"/>
              <w:marRight w:val="0"/>
              <w:marTop w:val="0"/>
              <w:marBottom w:val="0"/>
              <w:divBdr>
                <w:top w:val="none" w:sz="0" w:space="0" w:color="auto"/>
                <w:left w:val="none" w:sz="0" w:space="0" w:color="auto"/>
                <w:bottom w:val="none" w:sz="0" w:space="0" w:color="auto"/>
                <w:right w:val="none" w:sz="0" w:space="0" w:color="auto"/>
              </w:divBdr>
            </w:div>
            <w:div w:id="1939674410">
              <w:marLeft w:val="0"/>
              <w:marRight w:val="0"/>
              <w:marTop w:val="0"/>
              <w:marBottom w:val="0"/>
              <w:divBdr>
                <w:top w:val="none" w:sz="0" w:space="0" w:color="auto"/>
                <w:left w:val="none" w:sz="0" w:space="0" w:color="auto"/>
                <w:bottom w:val="none" w:sz="0" w:space="0" w:color="auto"/>
                <w:right w:val="none" w:sz="0" w:space="0" w:color="auto"/>
              </w:divBdr>
            </w:div>
          </w:divsChild>
        </w:div>
        <w:div w:id="2043438896">
          <w:marLeft w:val="0"/>
          <w:marRight w:val="0"/>
          <w:marTop w:val="0"/>
          <w:marBottom w:val="0"/>
          <w:divBdr>
            <w:top w:val="none" w:sz="0" w:space="0" w:color="auto"/>
            <w:left w:val="none" w:sz="0" w:space="0" w:color="auto"/>
            <w:bottom w:val="none" w:sz="0" w:space="0" w:color="auto"/>
            <w:right w:val="none" w:sz="0" w:space="0" w:color="auto"/>
          </w:divBdr>
          <w:divsChild>
            <w:div w:id="414981492">
              <w:marLeft w:val="0"/>
              <w:marRight w:val="0"/>
              <w:marTop w:val="0"/>
              <w:marBottom w:val="0"/>
              <w:divBdr>
                <w:top w:val="none" w:sz="0" w:space="0" w:color="auto"/>
                <w:left w:val="none" w:sz="0" w:space="0" w:color="auto"/>
                <w:bottom w:val="none" w:sz="0" w:space="0" w:color="auto"/>
                <w:right w:val="none" w:sz="0" w:space="0" w:color="auto"/>
              </w:divBdr>
            </w:div>
          </w:divsChild>
        </w:div>
        <w:div w:id="1134517140">
          <w:marLeft w:val="0"/>
          <w:marRight w:val="0"/>
          <w:marTop w:val="0"/>
          <w:marBottom w:val="0"/>
          <w:divBdr>
            <w:top w:val="none" w:sz="0" w:space="0" w:color="auto"/>
            <w:left w:val="none" w:sz="0" w:space="0" w:color="auto"/>
            <w:bottom w:val="none" w:sz="0" w:space="0" w:color="auto"/>
            <w:right w:val="none" w:sz="0" w:space="0" w:color="auto"/>
          </w:divBdr>
          <w:divsChild>
            <w:div w:id="989095114">
              <w:marLeft w:val="0"/>
              <w:marRight w:val="0"/>
              <w:marTop w:val="0"/>
              <w:marBottom w:val="0"/>
              <w:divBdr>
                <w:top w:val="none" w:sz="0" w:space="0" w:color="auto"/>
                <w:left w:val="none" w:sz="0" w:space="0" w:color="auto"/>
                <w:bottom w:val="none" w:sz="0" w:space="0" w:color="auto"/>
                <w:right w:val="none" w:sz="0" w:space="0" w:color="auto"/>
              </w:divBdr>
            </w:div>
          </w:divsChild>
        </w:div>
        <w:div w:id="1101142363">
          <w:marLeft w:val="0"/>
          <w:marRight w:val="0"/>
          <w:marTop w:val="0"/>
          <w:marBottom w:val="0"/>
          <w:divBdr>
            <w:top w:val="none" w:sz="0" w:space="0" w:color="auto"/>
            <w:left w:val="none" w:sz="0" w:space="0" w:color="auto"/>
            <w:bottom w:val="none" w:sz="0" w:space="0" w:color="auto"/>
            <w:right w:val="none" w:sz="0" w:space="0" w:color="auto"/>
          </w:divBdr>
          <w:divsChild>
            <w:div w:id="1610888702">
              <w:marLeft w:val="0"/>
              <w:marRight w:val="0"/>
              <w:marTop w:val="0"/>
              <w:marBottom w:val="0"/>
              <w:divBdr>
                <w:top w:val="none" w:sz="0" w:space="0" w:color="auto"/>
                <w:left w:val="none" w:sz="0" w:space="0" w:color="auto"/>
                <w:bottom w:val="none" w:sz="0" w:space="0" w:color="auto"/>
                <w:right w:val="none" w:sz="0" w:space="0" w:color="auto"/>
              </w:divBdr>
            </w:div>
            <w:div w:id="1973057392">
              <w:marLeft w:val="0"/>
              <w:marRight w:val="0"/>
              <w:marTop w:val="0"/>
              <w:marBottom w:val="0"/>
              <w:divBdr>
                <w:top w:val="none" w:sz="0" w:space="0" w:color="auto"/>
                <w:left w:val="none" w:sz="0" w:space="0" w:color="auto"/>
                <w:bottom w:val="none" w:sz="0" w:space="0" w:color="auto"/>
                <w:right w:val="none" w:sz="0" w:space="0" w:color="auto"/>
              </w:divBdr>
            </w:div>
          </w:divsChild>
        </w:div>
        <w:div w:id="794904826">
          <w:marLeft w:val="0"/>
          <w:marRight w:val="0"/>
          <w:marTop w:val="0"/>
          <w:marBottom w:val="0"/>
          <w:divBdr>
            <w:top w:val="none" w:sz="0" w:space="0" w:color="auto"/>
            <w:left w:val="none" w:sz="0" w:space="0" w:color="auto"/>
            <w:bottom w:val="none" w:sz="0" w:space="0" w:color="auto"/>
            <w:right w:val="none" w:sz="0" w:space="0" w:color="auto"/>
          </w:divBdr>
          <w:divsChild>
            <w:div w:id="1141341245">
              <w:marLeft w:val="0"/>
              <w:marRight w:val="0"/>
              <w:marTop w:val="0"/>
              <w:marBottom w:val="0"/>
              <w:divBdr>
                <w:top w:val="none" w:sz="0" w:space="0" w:color="auto"/>
                <w:left w:val="none" w:sz="0" w:space="0" w:color="auto"/>
                <w:bottom w:val="none" w:sz="0" w:space="0" w:color="auto"/>
                <w:right w:val="none" w:sz="0" w:space="0" w:color="auto"/>
              </w:divBdr>
            </w:div>
            <w:div w:id="1800420154">
              <w:marLeft w:val="0"/>
              <w:marRight w:val="0"/>
              <w:marTop w:val="0"/>
              <w:marBottom w:val="0"/>
              <w:divBdr>
                <w:top w:val="none" w:sz="0" w:space="0" w:color="auto"/>
                <w:left w:val="none" w:sz="0" w:space="0" w:color="auto"/>
                <w:bottom w:val="none" w:sz="0" w:space="0" w:color="auto"/>
                <w:right w:val="none" w:sz="0" w:space="0" w:color="auto"/>
              </w:divBdr>
            </w:div>
          </w:divsChild>
        </w:div>
        <w:div w:id="426199751">
          <w:marLeft w:val="0"/>
          <w:marRight w:val="0"/>
          <w:marTop w:val="0"/>
          <w:marBottom w:val="0"/>
          <w:divBdr>
            <w:top w:val="none" w:sz="0" w:space="0" w:color="auto"/>
            <w:left w:val="none" w:sz="0" w:space="0" w:color="auto"/>
            <w:bottom w:val="none" w:sz="0" w:space="0" w:color="auto"/>
            <w:right w:val="none" w:sz="0" w:space="0" w:color="auto"/>
          </w:divBdr>
          <w:divsChild>
            <w:div w:id="1073234262">
              <w:marLeft w:val="0"/>
              <w:marRight w:val="0"/>
              <w:marTop w:val="0"/>
              <w:marBottom w:val="0"/>
              <w:divBdr>
                <w:top w:val="none" w:sz="0" w:space="0" w:color="auto"/>
                <w:left w:val="none" w:sz="0" w:space="0" w:color="auto"/>
                <w:bottom w:val="none" w:sz="0" w:space="0" w:color="auto"/>
                <w:right w:val="none" w:sz="0" w:space="0" w:color="auto"/>
              </w:divBdr>
            </w:div>
          </w:divsChild>
        </w:div>
        <w:div w:id="1745101514">
          <w:marLeft w:val="0"/>
          <w:marRight w:val="0"/>
          <w:marTop w:val="0"/>
          <w:marBottom w:val="0"/>
          <w:divBdr>
            <w:top w:val="none" w:sz="0" w:space="0" w:color="auto"/>
            <w:left w:val="none" w:sz="0" w:space="0" w:color="auto"/>
            <w:bottom w:val="none" w:sz="0" w:space="0" w:color="auto"/>
            <w:right w:val="none" w:sz="0" w:space="0" w:color="auto"/>
          </w:divBdr>
          <w:divsChild>
            <w:div w:id="1682513978">
              <w:marLeft w:val="0"/>
              <w:marRight w:val="0"/>
              <w:marTop w:val="0"/>
              <w:marBottom w:val="0"/>
              <w:divBdr>
                <w:top w:val="none" w:sz="0" w:space="0" w:color="auto"/>
                <w:left w:val="none" w:sz="0" w:space="0" w:color="auto"/>
                <w:bottom w:val="none" w:sz="0" w:space="0" w:color="auto"/>
                <w:right w:val="none" w:sz="0" w:space="0" w:color="auto"/>
              </w:divBdr>
            </w:div>
          </w:divsChild>
        </w:div>
        <w:div w:id="1273710712">
          <w:marLeft w:val="0"/>
          <w:marRight w:val="0"/>
          <w:marTop w:val="0"/>
          <w:marBottom w:val="0"/>
          <w:divBdr>
            <w:top w:val="none" w:sz="0" w:space="0" w:color="auto"/>
            <w:left w:val="none" w:sz="0" w:space="0" w:color="auto"/>
            <w:bottom w:val="none" w:sz="0" w:space="0" w:color="auto"/>
            <w:right w:val="none" w:sz="0" w:space="0" w:color="auto"/>
          </w:divBdr>
          <w:divsChild>
            <w:div w:id="923341377">
              <w:marLeft w:val="0"/>
              <w:marRight w:val="0"/>
              <w:marTop w:val="0"/>
              <w:marBottom w:val="0"/>
              <w:divBdr>
                <w:top w:val="none" w:sz="0" w:space="0" w:color="auto"/>
                <w:left w:val="none" w:sz="0" w:space="0" w:color="auto"/>
                <w:bottom w:val="none" w:sz="0" w:space="0" w:color="auto"/>
                <w:right w:val="none" w:sz="0" w:space="0" w:color="auto"/>
              </w:divBdr>
            </w:div>
          </w:divsChild>
        </w:div>
        <w:div w:id="1013384913">
          <w:marLeft w:val="0"/>
          <w:marRight w:val="0"/>
          <w:marTop w:val="0"/>
          <w:marBottom w:val="0"/>
          <w:divBdr>
            <w:top w:val="none" w:sz="0" w:space="0" w:color="auto"/>
            <w:left w:val="none" w:sz="0" w:space="0" w:color="auto"/>
            <w:bottom w:val="none" w:sz="0" w:space="0" w:color="auto"/>
            <w:right w:val="none" w:sz="0" w:space="0" w:color="auto"/>
          </w:divBdr>
          <w:divsChild>
            <w:div w:id="1119835180">
              <w:marLeft w:val="0"/>
              <w:marRight w:val="0"/>
              <w:marTop w:val="0"/>
              <w:marBottom w:val="0"/>
              <w:divBdr>
                <w:top w:val="none" w:sz="0" w:space="0" w:color="auto"/>
                <w:left w:val="none" w:sz="0" w:space="0" w:color="auto"/>
                <w:bottom w:val="none" w:sz="0" w:space="0" w:color="auto"/>
                <w:right w:val="none" w:sz="0" w:space="0" w:color="auto"/>
              </w:divBdr>
            </w:div>
          </w:divsChild>
        </w:div>
        <w:div w:id="108941367">
          <w:marLeft w:val="0"/>
          <w:marRight w:val="0"/>
          <w:marTop w:val="0"/>
          <w:marBottom w:val="0"/>
          <w:divBdr>
            <w:top w:val="none" w:sz="0" w:space="0" w:color="auto"/>
            <w:left w:val="none" w:sz="0" w:space="0" w:color="auto"/>
            <w:bottom w:val="none" w:sz="0" w:space="0" w:color="auto"/>
            <w:right w:val="none" w:sz="0" w:space="0" w:color="auto"/>
          </w:divBdr>
          <w:divsChild>
            <w:div w:id="401177796">
              <w:marLeft w:val="0"/>
              <w:marRight w:val="0"/>
              <w:marTop w:val="0"/>
              <w:marBottom w:val="0"/>
              <w:divBdr>
                <w:top w:val="none" w:sz="0" w:space="0" w:color="auto"/>
                <w:left w:val="none" w:sz="0" w:space="0" w:color="auto"/>
                <w:bottom w:val="none" w:sz="0" w:space="0" w:color="auto"/>
                <w:right w:val="none" w:sz="0" w:space="0" w:color="auto"/>
              </w:divBdr>
            </w:div>
          </w:divsChild>
        </w:div>
        <w:div w:id="1493905933">
          <w:marLeft w:val="0"/>
          <w:marRight w:val="0"/>
          <w:marTop w:val="0"/>
          <w:marBottom w:val="0"/>
          <w:divBdr>
            <w:top w:val="none" w:sz="0" w:space="0" w:color="auto"/>
            <w:left w:val="none" w:sz="0" w:space="0" w:color="auto"/>
            <w:bottom w:val="none" w:sz="0" w:space="0" w:color="auto"/>
            <w:right w:val="none" w:sz="0" w:space="0" w:color="auto"/>
          </w:divBdr>
          <w:divsChild>
            <w:div w:id="1855531566">
              <w:marLeft w:val="0"/>
              <w:marRight w:val="0"/>
              <w:marTop w:val="0"/>
              <w:marBottom w:val="0"/>
              <w:divBdr>
                <w:top w:val="none" w:sz="0" w:space="0" w:color="auto"/>
                <w:left w:val="none" w:sz="0" w:space="0" w:color="auto"/>
                <w:bottom w:val="none" w:sz="0" w:space="0" w:color="auto"/>
                <w:right w:val="none" w:sz="0" w:space="0" w:color="auto"/>
              </w:divBdr>
            </w:div>
            <w:div w:id="932906750">
              <w:marLeft w:val="0"/>
              <w:marRight w:val="0"/>
              <w:marTop w:val="0"/>
              <w:marBottom w:val="0"/>
              <w:divBdr>
                <w:top w:val="none" w:sz="0" w:space="0" w:color="auto"/>
                <w:left w:val="none" w:sz="0" w:space="0" w:color="auto"/>
                <w:bottom w:val="none" w:sz="0" w:space="0" w:color="auto"/>
                <w:right w:val="none" w:sz="0" w:space="0" w:color="auto"/>
              </w:divBdr>
            </w:div>
          </w:divsChild>
        </w:div>
        <w:div w:id="879977720">
          <w:marLeft w:val="0"/>
          <w:marRight w:val="0"/>
          <w:marTop w:val="0"/>
          <w:marBottom w:val="0"/>
          <w:divBdr>
            <w:top w:val="none" w:sz="0" w:space="0" w:color="auto"/>
            <w:left w:val="none" w:sz="0" w:space="0" w:color="auto"/>
            <w:bottom w:val="none" w:sz="0" w:space="0" w:color="auto"/>
            <w:right w:val="none" w:sz="0" w:space="0" w:color="auto"/>
          </w:divBdr>
          <w:divsChild>
            <w:div w:id="694119313">
              <w:marLeft w:val="0"/>
              <w:marRight w:val="0"/>
              <w:marTop w:val="0"/>
              <w:marBottom w:val="0"/>
              <w:divBdr>
                <w:top w:val="none" w:sz="0" w:space="0" w:color="auto"/>
                <w:left w:val="none" w:sz="0" w:space="0" w:color="auto"/>
                <w:bottom w:val="none" w:sz="0" w:space="0" w:color="auto"/>
                <w:right w:val="none" w:sz="0" w:space="0" w:color="auto"/>
              </w:divBdr>
            </w:div>
          </w:divsChild>
        </w:div>
        <w:div w:id="1504975315">
          <w:marLeft w:val="0"/>
          <w:marRight w:val="0"/>
          <w:marTop w:val="0"/>
          <w:marBottom w:val="0"/>
          <w:divBdr>
            <w:top w:val="none" w:sz="0" w:space="0" w:color="auto"/>
            <w:left w:val="none" w:sz="0" w:space="0" w:color="auto"/>
            <w:bottom w:val="none" w:sz="0" w:space="0" w:color="auto"/>
            <w:right w:val="none" w:sz="0" w:space="0" w:color="auto"/>
          </w:divBdr>
          <w:divsChild>
            <w:div w:id="912742595">
              <w:marLeft w:val="0"/>
              <w:marRight w:val="0"/>
              <w:marTop w:val="0"/>
              <w:marBottom w:val="0"/>
              <w:divBdr>
                <w:top w:val="none" w:sz="0" w:space="0" w:color="auto"/>
                <w:left w:val="none" w:sz="0" w:space="0" w:color="auto"/>
                <w:bottom w:val="none" w:sz="0" w:space="0" w:color="auto"/>
                <w:right w:val="none" w:sz="0" w:space="0" w:color="auto"/>
              </w:divBdr>
            </w:div>
          </w:divsChild>
        </w:div>
        <w:div w:id="102002588">
          <w:marLeft w:val="0"/>
          <w:marRight w:val="0"/>
          <w:marTop w:val="0"/>
          <w:marBottom w:val="0"/>
          <w:divBdr>
            <w:top w:val="none" w:sz="0" w:space="0" w:color="auto"/>
            <w:left w:val="none" w:sz="0" w:space="0" w:color="auto"/>
            <w:bottom w:val="none" w:sz="0" w:space="0" w:color="auto"/>
            <w:right w:val="none" w:sz="0" w:space="0" w:color="auto"/>
          </w:divBdr>
          <w:divsChild>
            <w:div w:id="1121925207">
              <w:marLeft w:val="0"/>
              <w:marRight w:val="0"/>
              <w:marTop w:val="0"/>
              <w:marBottom w:val="0"/>
              <w:divBdr>
                <w:top w:val="none" w:sz="0" w:space="0" w:color="auto"/>
                <w:left w:val="none" w:sz="0" w:space="0" w:color="auto"/>
                <w:bottom w:val="none" w:sz="0" w:space="0" w:color="auto"/>
                <w:right w:val="none" w:sz="0" w:space="0" w:color="auto"/>
              </w:divBdr>
            </w:div>
          </w:divsChild>
        </w:div>
        <w:div w:id="1070888625">
          <w:marLeft w:val="0"/>
          <w:marRight w:val="0"/>
          <w:marTop w:val="0"/>
          <w:marBottom w:val="0"/>
          <w:divBdr>
            <w:top w:val="none" w:sz="0" w:space="0" w:color="auto"/>
            <w:left w:val="none" w:sz="0" w:space="0" w:color="auto"/>
            <w:bottom w:val="none" w:sz="0" w:space="0" w:color="auto"/>
            <w:right w:val="none" w:sz="0" w:space="0" w:color="auto"/>
          </w:divBdr>
          <w:divsChild>
            <w:div w:id="1719209580">
              <w:marLeft w:val="0"/>
              <w:marRight w:val="0"/>
              <w:marTop w:val="0"/>
              <w:marBottom w:val="0"/>
              <w:divBdr>
                <w:top w:val="none" w:sz="0" w:space="0" w:color="auto"/>
                <w:left w:val="none" w:sz="0" w:space="0" w:color="auto"/>
                <w:bottom w:val="none" w:sz="0" w:space="0" w:color="auto"/>
                <w:right w:val="none" w:sz="0" w:space="0" w:color="auto"/>
              </w:divBdr>
            </w:div>
          </w:divsChild>
        </w:div>
        <w:div w:id="2140754446">
          <w:marLeft w:val="0"/>
          <w:marRight w:val="0"/>
          <w:marTop w:val="0"/>
          <w:marBottom w:val="0"/>
          <w:divBdr>
            <w:top w:val="none" w:sz="0" w:space="0" w:color="auto"/>
            <w:left w:val="none" w:sz="0" w:space="0" w:color="auto"/>
            <w:bottom w:val="none" w:sz="0" w:space="0" w:color="auto"/>
            <w:right w:val="none" w:sz="0" w:space="0" w:color="auto"/>
          </w:divBdr>
          <w:divsChild>
            <w:div w:id="446199332">
              <w:marLeft w:val="0"/>
              <w:marRight w:val="0"/>
              <w:marTop w:val="0"/>
              <w:marBottom w:val="0"/>
              <w:divBdr>
                <w:top w:val="none" w:sz="0" w:space="0" w:color="auto"/>
                <w:left w:val="none" w:sz="0" w:space="0" w:color="auto"/>
                <w:bottom w:val="none" w:sz="0" w:space="0" w:color="auto"/>
                <w:right w:val="none" w:sz="0" w:space="0" w:color="auto"/>
              </w:divBdr>
            </w:div>
          </w:divsChild>
        </w:div>
        <w:div w:id="1799103065">
          <w:marLeft w:val="0"/>
          <w:marRight w:val="0"/>
          <w:marTop w:val="0"/>
          <w:marBottom w:val="0"/>
          <w:divBdr>
            <w:top w:val="none" w:sz="0" w:space="0" w:color="auto"/>
            <w:left w:val="none" w:sz="0" w:space="0" w:color="auto"/>
            <w:bottom w:val="none" w:sz="0" w:space="0" w:color="auto"/>
            <w:right w:val="none" w:sz="0" w:space="0" w:color="auto"/>
          </w:divBdr>
          <w:divsChild>
            <w:div w:id="85813111">
              <w:marLeft w:val="0"/>
              <w:marRight w:val="0"/>
              <w:marTop w:val="0"/>
              <w:marBottom w:val="0"/>
              <w:divBdr>
                <w:top w:val="none" w:sz="0" w:space="0" w:color="auto"/>
                <w:left w:val="none" w:sz="0" w:space="0" w:color="auto"/>
                <w:bottom w:val="none" w:sz="0" w:space="0" w:color="auto"/>
                <w:right w:val="none" w:sz="0" w:space="0" w:color="auto"/>
              </w:divBdr>
            </w:div>
          </w:divsChild>
        </w:div>
        <w:div w:id="1241478824">
          <w:marLeft w:val="0"/>
          <w:marRight w:val="0"/>
          <w:marTop w:val="0"/>
          <w:marBottom w:val="0"/>
          <w:divBdr>
            <w:top w:val="none" w:sz="0" w:space="0" w:color="auto"/>
            <w:left w:val="none" w:sz="0" w:space="0" w:color="auto"/>
            <w:bottom w:val="none" w:sz="0" w:space="0" w:color="auto"/>
            <w:right w:val="none" w:sz="0" w:space="0" w:color="auto"/>
          </w:divBdr>
          <w:divsChild>
            <w:div w:id="933826963">
              <w:marLeft w:val="0"/>
              <w:marRight w:val="0"/>
              <w:marTop w:val="0"/>
              <w:marBottom w:val="0"/>
              <w:divBdr>
                <w:top w:val="none" w:sz="0" w:space="0" w:color="auto"/>
                <w:left w:val="none" w:sz="0" w:space="0" w:color="auto"/>
                <w:bottom w:val="none" w:sz="0" w:space="0" w:color="auto"/>
                <w:right w:val="none" w:sz="0" w:space="0" w:color="auto"/>
              </w:divBdr>
            </w:div>
          </w:divsChild>
        </w:div>
        <w:div w:id="1164054164">
          <w:marLeft w:val="0"/>
          <w:marRight w:val="0"/>
          <w:marTop w:val="0"/>
          <w:marBottom w:val="0"/>
          <w:divBdr>
            <w:top w:val="none" w:sz="0" w:space="0" w:color="auto"/>
            <w:left w:val="none" w:sz="0" w:space="0" w:color="auto"/>
            <w:bottom w:val="none" w:sz="0" w:space="0" w:color="auto"/>
            <w:right w:val="none" w:sz="0" w:space="0" w:color="auto"/>
          </w:divBdr>
          <w:divsChild>
            <w:div w:id="1050763693">
              <w:marLeft w:val="0"/>
              <w:marRight w:val="0"/>
              <w:marTop w:val="0"/>
              <w:marBottom w:val="0"/>
              <w:divBdr>
                <w:top w:val="none" w:sz="0" w:space="0" w:color="auto"/>
                <w:left w:val="none" w:sz="0" w:space="0" w:color="auto"/>
                <w:bottom w:val="none" w:sz="0" w:space="0" w:color="auto"/>
                <w:right w:val="none" w:sz="0" w:space="0" w:color="auto"/>
              </w:divBdr>
            </w:div>
          </w:divsChild>
        </w:div>
        <w:div w:id="120996423">
          <w:marLeft w:val="0"/>
          <w:marRight w:val="0"/>
          <w:marTop w:val="0"/>
          <w:marBottom w:val="0"/>
          <w:divBdr>
            <w:top w:val="none" w:sz="0" w:space="0" w:color="auto"/>
            <w:left w:val="none" w:sz="0" w:space="0" w:color="auto"/>
            <w:bottom w:val="none" w:sz="0" w:space="0" w:color="auto"/>
            <w:right w:val="none" w:sz="0" w:space="0" w:color="auto"/>
          </w:divBdr>
          <w:divsChild>
            <w:div w:id="1219588584">
              <w:marLeft w:val="0"/>
              <w:marRight w:val="0"/>
              <w:marTop w:val="0"/>
              <w:marBottom w:val="0"/>
              <w:divBdr>
                <w:top w:val="none" w:sz="0" w:space="0" w:color="auto"/>
                <w:left w:val="none" w:sz="0" w:space="0" w:color="auto"/>
                <w:bottom w:val="none" w:sz="0" w:space="0" w:color="auto"/>
                <w:right w:val="none" w:sz="0" w:space="0" w:color="auto"/>
              </w:divBdr>
            </w:div>
          </w:divsChild>
        </w:div>
        <w:div w:id="370737672">
          <w:marLeft w:val="0"/>
          <w:marRight w:val="0"/>
          <w:marTop w:val="0"/>
          <w:marBottom w:val="0"/>
          <w:divBdr>
            <w:top w:val="none" w:sz="0" w:space="0" w:color="auto"/>
            <w:left w:val="none" w:sz="0" w:space="0" w:color="auto"/>
            <w:bottom w:val="none" w:sz="0" w:space="0" w:color="auto"/>
            <w:right w:val="none" w:sz="0" w:space="0" w:color="auto"/>
          </w:divBdr>
          <w:divsChild>
            <w:div w:id="1247954319">
              <w:marLeft w:val="0"/>
              <w:marRight w:val="0"/>
              <w:marTop w:val="0"/>
              <w:marBottom w:val="0"/>
              <w:divBdr>
                <w:top w:val="none" w:sz="0" w:space="0" w:color="auto"/>
                <w:left w:val="none" w:sz="0" w:space="0" w:color="auto"/>
                <w:bottom w:val="none" w:sz="0" w:space="0" w:color="auto"/>
                <w:right w:val="none" w:sz="0" w:space="0" w:color="auto"/>
              </w:divBdr>
            </w:div>
          </w:divsChild>
        </w:div>
        <w:div w:id="522519251">
          <w:marLeft w:val="0"/>
          <w:marRight w:val="0"/>
          <w:marTop w:val="0"/>
          <w:marBottom w:val="0"/>
          <w:divBdr>
            <w:top w:val="none" w:sz="0" w:space="0" w:color="auto"/>
            <w:left w:val="none" w:sz="0" w:space="0" w:color="auto"/>
            <w:bottom w:val="none" w:sz="0" w:space="0" w:color="auto"/>
            <w:right w:val="none" w:sz="0" w:space="0" w:color="auto"/>
          </w:divBdr>
          <w:divsChild>
            <w:div w:id="512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7558">
      <w:bodyDiv w:val="1"/>
      <w:marLeft w:val="0"/>
      <w:marRight w:val="0"/>
      <w:marTop w:val="0"/>
      <w:marBottom w:val="0"/>
      <w:divBdr>
        <w:top w:val="none" w:sz="0" w:space="0" w:color="auto"/>
        <w:left w:val="none" w:sz="0" w:space="0" w:color="auto"/>
        <w:bottom w:val="none" w:sz="0" w:space="0" w:color="auto"/>
        <w:right w:val="none" w:sz="0" w:space="0" w:color="auto"/>
      </w:divBdr>
    </w:div>
    <w:div w:id="1599944896">
      <w:bodyDiv w:val="1"/>
      <w:marLeft w:val="0"/>
      <w:marRight w:val="0"/>
      <w:marTop w:val="0"/>
      <w:marBottom w:val="0"/>
      <w:divBdr>
        <w:top w:val="none" w:sz="0" w:space="0" w:color="auto"/>
        <w:left w:val="none" w:sz="0" w:space="0" w:color="auto"/>
        <w:bottom w:val="none" w:sz="0" w:space="0" w:color="auto"/>
        <w:right w:val="none" w:sz="0" w:space="0" w:color="auto"/>
      </w:divBdr>
    </w:div>
    <w:div w:id="1740588193">
      <w:bodyDiv w:val="1"/>
      <w:marLeft w:val="0"/>
      <w:marRight w:val="0"/>
      <w:marTop w:val="0"/>
      <w:marBottom w:val="0"/>
      <w:divBdr>
        <w:top w:val="none" w:sz="0" w:space="0" w:color="auto"/>
        <w:left w:val="none" w:sz="0" w:space="0" w:color="auto"/>
        <w:bottom w:val="none" w:sz="0" w:space="0" w:color="auto"/>
        <w:right w:val="none" w:sz="0" w:space="0" w:color="auto"/>
      </w:divBdr>
    </w:div>
    <w:div w:id="1762919333">
      <w:bodyDiv w:val="1"/>
      <w:marLeft w:val="0"/>
      <w:marRight w:val="0"/>
      <w:marTop w:val="0"/>
      <w:marBottom w:val="0"/>
      <w:divBdr>
        <w:top w:val="none" w:sz="0" w:space="0" w:color="auto"/>
        <w:left w:val="none" w:sz="0" w:space="0" w:color="auto"/>
        <w:bottom w:val="none" w:sz="0" w:space="0" w:color="auto"/>
        <w:right w:val="none" w:sz="0" w:space="0" w:color="auto"/>
      </w:divBdr>
    </w:div>
    <w:div w:id="179143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opa.marche.it/" TargetMode="External"/><Relationship Id="rId18" Type="http://schemas.openxmlformats.org/officeDocument/2006/relationships/hyperlink" Target="http://www.creditofuturomarche.it" TargetMode="External"/><Relationship Id="rId26" Type="http://schemas.openxmlformats.org/officeDocument/2006/relationships/hyperlink" Target="mailto:rpd@regione.marche.it" TargetMode="External"/><Relationship Id="rId39" Type="http://schemas.openxmlformats.org/officeDocument/2006/relationships/fontTable" Target="fontTable.xml"/><Relationship Id="rId21" Type="http://schemas.openxmlformats.org/officeDocument/2006/relationships/hyperlink" Target="https://www.regione.marche.it/Entra-in-Regione/Fondi-Europei/Per-i-beneficiari/Linee-guida-per-i-beneficiari-21-27" TargetMode="External"/><Relationship Id="rId34" Type="http://schemas.openxmlformats.org/officeDocument/2006/relationships/hyperlink" Target="mailto:info@creditofuturomarche.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creditofuturomarche.it" TargetMode="External"/><Relationship Id="rId20" Type="http://schemas.openxmlformats.org/officeDocument/2006/relationships/hyperlink" Target="http://www.creditofuturomarche.it" TargetMode="External"/><Relationship Id="rId29" Type="http://schemas.openxmlformats.org/officeDocument/2006/relationships/hyperlink" Target="mailto:fabio.travagliati@regione.marche.i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ione.marche.it/Entra-in-Regione/Credito-e-Finanza" TargetMode="External"/><Relationship Id="rId24" Type="http://schemas.openxmlformats.org/officeDocument/2006/relationships/hyperlink" Target="http://www.creditofuturomarche.it" TargetMode="External"/><Relationship Id="rId32" Type="http://schemas.openxmlformats.org/officeDocument/2006/relationships/hyperlink" Target="http://www.creditofuturomarche.it" TargetMode="External"/><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creditofuturomarche@legalmail.it" TargetMode="External"/><Relationship Id="rId23" Type="http://schemas.openxmlformats.org/officeDocument/2006/relationships/hyperlink" Target="http://www.regione.marche.it" TargetMode="External"/><Relationship Id="rId28" Type="http://schemas.openxmlformats.org/officeDocument/2006/relationships/hyperlink" Target="mailto:regione.marche.artigianatoindustria@emarche.it" TargetMode="External"/><Relationship Id="rId36" Type="http://schemas.openxmlformats.org/officeDocument/2006/relationships/footer" Target="footer1.xml"/><Relationship Id="rId10" Type="http://schemas.openxmlformats.org/officeDocument/2006/relationships/hyperlink" Target="mailto:fabio.travagliati@regione.marche.it" TargetMode="External"/><Relationship Id="rId19" Type="http://schemas.openxmlformats.org/officeDocument/2006/relationships/hyperlink" Target="http://www.creditofuturomarche.it" TargetMode="External"/><Relationship Id="rId31" Type="http://schemas.openxmlformats.org/officeDocument/2006/relationships/hyperlink" Target="mailto:creditofuturomarche@legalmail.it" TargetMode="External"/><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settore.industriaArtigianatoCredito@regione.marche.it" TargetMode="External"/><Relationship Id="rId14" Type="http://schemas.openxmlformats.org/officeDocument/2006/relationships/hyperlink" Target="https://www.regione.marche.it/Entra-in-Regione/Bandi" TargetMode="External"/><Relationship Id="rId22" Type="http://schemas.openxmlformats.org/officeDocument/2006/relationships/hyperlink" Target="mailto:europa@regione.marche.it" TargetMode="External"/><Relationship Id="rId27" Type="http://schemas.openxmlformats.org/officeDocument/2006/relationships/hyperlink" Target="mailto:settore.industriaArtigianatoCredito@regione.marche.it" TargetMode="External"/><Relationship Id="rId30" Type="http://schemas.openxmlformats.org/officeDocument/2006/relationships/hyperlink" Target="mailto:giorgio.tangherlini@regione.marche.it" TargetMode="External"/><Relationship Id="rId35" Type="http://schemas.openxmlformats.org/officeDocument/2006/relationships/header" Target="header1.xml"/><Relationship Id="rId8" Type="http://schemas.openxmlformats.org/officeDocument/2006/relationships/hyperlink" Target="mailto:regione.marche.artigianatoindustria@emarche.it" TargetMode="External"/><Relationship Id="rId3" Type="http://schemas.openxmlformats.org/officeDocument/2006/relationships/styles" Target="styles.xml"/><Relationship Id="rId12" Type="http://schemas.openxmlformats.org/officeDocument/2006/relationships/hyperlink" Target="http://www.marcheinnovazione.it/" TargetMode="External"/><Relationship Id="rId17" Type="http://schemas.openxmlformats.org/officeDocument/2006/relationships/hyperlink" Target="https://www.creditofuturomarche.it/" TargetMode="External"/><Relationship Id="rId25" Type="http://schemas.openxmlformats.org/officeDocument/2006/relationships/hyperlink" Target="http://www.europa.marche.it" TargetMode="External"/><Relationship Id="rId33" Type="http://schemas.openxmlformats.org/officeDocument/2006/relationships/hyperlink" Target="http://www.creditofuturomarche.it"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AD2A8-D209-45A7-BD74-35C05B1FD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25</Pages>
  <Words>12257</Words>
  <Characters>69867</Characters>
  <Application>Microsoft Office Word</Application>
  <DocSecurity>0</DocSecurity>
  <Lines>582</Lines>
  <Paragraphs>163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Morichi</dc:creator>
  <cp:keywords/>
  <dc:description/>
  <cp:lastModifiedBy>Giorgio Tangherlini</cp:lastModifiedBy>
  <cp:revision>13</cp:revision>
  <cp:lastPrinted>2024-11-26T11:43:00Z</cp:lastPrinted>
  <dcterms:created xsi:type="dcterms:W3CDTF">2025-03-04T14:46:00Z</dcterms:created>
  <dcterms:modified xsi:type="dcterms:W3CDTF">2025-03-25T14:34:00Z</dcterms:modified>
</cp:coreProperties>
</file>